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42F8D" w14:textId="77777777" w:rsidR="004936C0" w:rsidRPr="00CA1904" w:rsidRDefault="004936C0" w:rsidP="004936C0">
      <w:pPr>
        <w:pStyle w:val="DataClassTitleMIRB"/>
        <w:rPr>
          <w:color w:val="122030" w:themeColor="text2" w:themeShade="80"/>
        </w:rPr>
      </w:pPr>
    </w:p>
    <w:p w14:paraId="24996C95" w14:textId="77777777" w:rsidR="004936C0" w:rsidRPr="00CA1904" w:rsidRDefault="004936C0" w:rsidP="004936C0">
      <w:pPr>
        <w:pStyle w:val="DataClassTitleMIRB"/>
        <w:rPr>
          <w:color w:val="122030" w:themeColor="text2" w:themeShade="80"/>
        </w:rPr>
      </w:pPr>
    </w:p>
    <w:p w14:paraId="40753355" w14:textId="77777777" w:rsidR="004936C0" w:rsidRPr="00CA1904" w:rsidRDefault="004936C0" w:rsidP="004936C0">
      <w:pPr>
        <w:pStyle w:val="DataClassTitleMIRB"/>
        <w:rPr>
          <w:color w:val="122030" w:themeColor="text2" w:themeShade="80"/>
        </w:rPr>
      </w:pPr>
    </w:p>
    <w:p w14:paraId="0CDB3BEC" w14:textId="21810B7F" w:rsidR="004936C0" w:rsidRPr="00670978" w:rsidRDefault="004936C0" w:rsidP="004936C0">
      <w:pPr>
        <w:pStyle w:val="DataClassTitleMIRB"/>
        <w:rPr>
          <w:color w:val="122030" w:themeColor="text2" w:themeShade="80"/>
        </w:rPr>
      </w:pPr>
      <w:r w:rsidRPr="00670978">
        <w:rPr>
          <w:color w:val="122030" w:themeColor="text2" w:themeShade="80"/>
        </w:rPr>
        <w:t>Réseau de données hydrographiques de l'Ontario (RDHO)</w:t>
      </w:r>
    </w:p>
    <w:p w14:paraId="3441C524" w14:textId="77777777" w:rsidR="000E0DB7" w:rsidRPr="00670978" w:rsidRDefault="000E0DB7" w:rsidP="000E0DB7">
      <w:pPr>
        <w:pStyle w:val="TitlePageSubtitleMIRB"/>
      </w:pPr>
      <w:r w:rsidRPr="00670978">
        <w:t>Guide de l’utilisateur</w:t>
      </w:r>
    </w:p>
    <w:p w14:paraId="2A146F21" w14:textId="77777777" w:rsidR="00FD5E33" w:rsidRPr="00670978" w:rsidRDefault="00FD5E33" w:rsidP="00FD5E33">
      <w:pPr>
        <w:pStyle w:val="TitlePageInfoSubtitleMIRB"/>
      </w:pPr>
      <w:bookmarkStart w:id="0" w:name="lt_pId004"/>
      <w:r w:rsidRPr="00670978">
        <w:t>Information géospatiale de l’Ontario</w:t>
      </w:r>
      <w:bookmarkEnd w:id="0"/>
    </w:p>
    <w:p w14:paraId="6CF802CD" w14:textId="77777777" w:rsidR="00FD5E33" w:rsidRPr="00670978" w:rsidRDefault="00FD5E33" w:rsidP="00FD5E33">
      <w:pPr>
        <w:pStyle w:val="TitlePageInfoSubtitleMIRB"/>
      </w:pPr>
      <w:bookmarkStart w:id="1" w:name="lt_pId005"/>
      <w:r w:rsidRPr="00670978">
        <w:t>Direction du numérique, des données, de l’information et des services opérationnels</w:t>
      </w:r>
      <w:bookmarkEnd w:id="1"/>
    </w:p>
    <w:p w14:paraId="01906D0F" w14:textId="77777777" w:rsidR="00FD5E33" w:rsidRPr="00670978" w:rsidRDefault="00FD5E33" w:rsidP="00FD5E33">
      <w:pPr>
        <w:pStyle w:val="TitlePageInfoSubtitleMIRB"/>
      </w:pPr>
      <w:bookmarkStart w:id="2" w:name="lt_pId006"/>
      <w:r w:rsidRPr="00670978">
        <w:t>Division de la gestion ministérielle et de l’information</w:t>
      </w:r>
      <w:bookmarkEnd w:id="2"/>
    </w:p>
    <w:p w14:paraId="1CB49239" w14:textId="77777777" w:rsidR="00FD5E33" w:rsidRPr="00670978" w:rsidRDefault="00FD5E33" w:rsidP="00FD5E33">
      <w:pPr>
        <w:pStyle w:val="TitlePageInfoSubtitleMIRB"/>
      </w:pPr>
      <w:bookmarkStart w:id="3" w:name="lt_pId007"/>
      <w:r w:rsidRPr="00670978">
        <w:t>Ministère des Richesses naturelles</w:t>
      </w:r>
      <w:bookmarkEnd w:id="3"/>
    </w:p>
    <w:p w14:paraId="416EB586" w14:textId="3E18B14D" w:rsidR="00A451ED" w:rsidRPr="00670978" w:rsidRDefault="00FB7E87" w:rsidP="00A451ED">
      <w:pPr>
        <w:pStyle w:val="BodyAccessibleTextMIRB"/>
        <w:spacing w:before="960"/>
        <w:jc w:val="center"/>
        <w:sectPr w:rsidR="00A451ED" w:rsidRPr="00670978" w:rsidSect="00E63508">
          <w:headerReference w:type="default" r:id="rId12"/>
          <w:pgSz w:w="12240" w:h="15840"/>
          <w:pgMar w:top="1440" w:right="1440" w:bottom="1440" w:left="1440" w:header="432" w:footer="288" w:gutter="0"/>
          <w:cols w:space="720"/>
          <w:docGrid w:linePitch="360"/>
        </w:sectPr>
      </w:pPr>
      <w:r w:rsidRPr="00670978">
        <w:t>24 février 2025</w:t>
      </w:r>
    </w:p>
    <w:p w14:paraId="699B28C7" w14:textId="77777777" w:rsidR="0001582C" w:rsidRPr="00670978" w:rsidRDefault="0001582C" w:rsidP="0001582C">
      <w:pPr>
        <w:pStyle w:val="Heading1MIRBMidPage"/>
        <w:rPr>
          <w:color w:val="122030" w:themeColor="text2" w:themeShade="80"/>
        </w:rPr>
      </w:pPr>
      <w:bookmarkStart w:id="4" w:name="lt_pId011"/>
      <w:bookmarkStart w:id="5" w:name="_Toc179449324"/>
      <w:bookmarkStart w:id="6" w:name="_Toc184282577"/>
      <w:bookmarkStart w:id="7" w:name="_Toc192247317"/>
      <w:r w:rsidRPr="00670978">
        <w:rPr>
          <w:color w:val="122030" w:themeColor="text2" w:themeShade="80"/>
        </w:rPr>
        <w:lastRenderedPageBreak/>
        <w:t>Avis de non</w:t>
      </w:r>
      <w:r w:rsidRPr="00670978">
        <w:rPr>
          <w:color w:val="122030" w:themeColor="text2" w:themeShade="80"/>
        </w:rPr>
        <w:noBreakHyphen/>
        <w:t>responsabilité</w:t>
      </w:r>
      <w:bookmarkEnd w:id="4"/>
      <w:bookmarkEnd w:id="5"/>
      <w:bookmarkEnd w:id="6"/>
      <w:bookmarkEnd w:id="7"/>
    </w:p>
    <w:p w14:paraId="0078412C" w14:textId="77777777" w:rsidR="0001582C" w:rsidRPr="00670978" w:rsidRDefault="0001582C" w:rsidP="0001582C">
      <w:pPr>
        <w:pStyle w:val="BodyAccessibleTextMIRB"/>
      </w:pPr>
      <w:bookmarkStart w:id="8" w:name="lt_pId012"/>
      <w:r w:rsidRPr="00670978">
        <w:t>Ce document technique a été préparé par Sa Majesté le Roi du chef de l’Ontario, représenté par le ministère des Richesses naturelles (le « ministère »).</w:t>
      </w:r>
      <w:bookmarkEnd w:id="8"/>
      <w:r w:rsidRPr="00670978">
        <w:t xml:space="preserve"> </w:t>
      </w:r>
      <w:bookmarkStart w:id="9" w:name="lt_pId013"/>
      <w:r w:rsidRPr="00670978">
        <w:t>Aucune garantie ou déclaration, explicite ou implicite, obligatoire ou autre ne s’applique ou n’est faite par le ministère à l’égard du document, de son exactitude ou de son intégralité.</w:t>
      </w:r>
      <w:bookmarkEnd w:id="9"/>
      <w:r w:rsidRPr="00670978">
        <w:t xml:space="preserve"> </w:t>
      </w:r>
      <w:bookmarkStart w:id="10" w:name="lt_pId014"/>
      <w:r w:rsidRPr="00670978">
        <w:t>Le ministère ne sera en aucun cas tenu responsable des pertes de profits, de revenus ou de gains, des réclamations de tiers ou de tout dommage</w:t>
      </w:r>
      <w:r w:rsidRPr="00670978">
        <w:noBreakHyphen/>
        <w:t>intérêt économique, indirect, spécial, accessoire, consécutif ou exemplaire découlant des erreurs, inexactitudes ou omissions dans le présent document. La responsabilité des ministères pour de telles erreurs, inexactitudes ou omissions dans le cadre d’une réclamation, procédure ou action particulière ne dépassera en aucun cas la contrepartie réelle payée par le demandeur concerné au ministère pour les documents auxquels cette documentation pédagogique se rapporte.</w:t>
      </w:r>
      <w:bookmarkEnd w:id="10"/>
      <w:r w:rsidRPr="00670978">
        <w:t xml:space="preserve"> </w:t>
      </w:r>
      <w:bookmarkStart w:id="11" w:name="lt_pId015"/>
      <w:r w:rsidRPr="00670978">
        <w:t>Sauf dans le cas de la responsabilité expressément prévue ci-dessus, les ministères n’ont aucune obligation ou responsabilité ni aucun devoir, qu’ils soient d’ordre contractuel, délictuel ou autre, y compris toute responsabilité ou négligence.</w:t>
      </w:r>
      <w:bookmarkEnd w:id="11"/>
      <w:r w:rsidRPr="00670978">
        <w:t xml:space="preserve"> </w:t>
      </w:r>
      <w:bookmarkStart w:id="12" w:name="lt_pId016"/>
      <w:r w:rsidRPr="00670978">
        <w:t>Les limites, les exclusions et les avis de non-responsabilité susmentionnés s’appliquent, quelle que soit la nature de toute cause d’action, demande ou action, y compris, sans toutefois s’y limiter, la violation de contrat, la négligence, la responsabilité stricte, le délit ou toute autre théorie juridique, et survivent à toute violation fondamentale.</w:t>
      </w:r>
      <w:bookmarkEnd w:id="12"/>
    </w:p>
    <w:p w14:paraId="2068F786" w14:textId="77777777" w:rsidR="0001582C" w:rsidRPr="00670978" w:rsidRDefault="0001582C" w:rsidP="0001582C">
      <w:pPr>
        <w:pStyle w:val="Heading1MIRBMidPage"/>
        <w:rPr>
          <w:color w:val="122030" w:themeColor="text2" w:themeShade="80"/>
        </w:rPr>
      </w:pPr>
      <w:bookmarkStart w:id="13" w:name="lt_pId017"/>
      <w:bookmarkStart w:id="14" w:name="_Toc179449325"/>
      <w:bookmarkStart w:id="15" w:name="_Toc184282578"/>
      <w:bookmarkStart w:id="16" w:name="_Toc192247318"/>
      <w:r w:rsidRPr="00670978">
        <w:rPr>
          <w:color w:val="122030" w:themeColor="text2" w:themeShade="80"/>
        </w:rPr>
        <w:t>Renseignements supplémentaires</w:t>
      </w:r>
      <w:bookmarkEnd w:id="13"/>
      <w:bookmarkEnd w:id="14"/>
      <w:bookmarkEnd w:id="15"/>
      <w:bookmarkEnd w:id="16"/>
    </w:p>
    <w:p w14:paraId="75EC8E8B" w14:textId="77777777" w:rsidR="0001582C" w:rsidRPr="00670978" w:rsidRDefault="0001582C" w:rsidP="0001582C">
      <w:pPr>
        <w:pStyle w:val="BodyAccessibleTextMIRB"/>
      </w:pPr>
      <w:bookmarkStart w:id="17" w:name="lt_pId018"/>
      <w:r w:rsidRPr="00670978">
        <w:t>Le présent document n’est pas conforme à toutes les lignes directrices applicables aux documents numériques accessibles.</w:t>
      </w:r>
      <w:bookmarkEnd w:id="17"/>
      <w:r w:rsidRPr="00670978">
        <w:t xml:space="preserve"> </w:t>
      </w:r>
      <w:bookmarkStart w:id="18" w:name="lt_pId019"/>
      <w:r w:rsidRPr="00670978">
        <w:t xml:space="preserve">Pour obtenir ce document dans un autre format, veuillez envoyer un courriel à Information géospatiale de l’Ontario à l’adresse suivante : </w:t>
      </w:r>
      <w:bookmarkStart w:id="19" w:name="lt_pId019_leftovers"/>
      <w:r w:rsidRPr="00670978">
        <w:fldChar w:fldCharType="begin"/>
      </w:r>
      <w:r w:rsidRPr="00670978">
        <w:instrText xml:space="preserve"> HYPERLINK "mailto:geospatial@ontario.ca?subject=Ontario%20Dam%20Inventory" </w:instrText>
      </w:r>
      <w:r w:rsidRPr="00670978">
        <w:fldChar w:fldCharType="separate"/>
      </w:r>
      <w:r w:rsidRPr="00670978">
        <w:rPr>
          <w:rStyle w:val="HyperlinkMIRBChar"/>
        </w:rPr>
        <w:t>geospatial@ontario.ca</w:t>
      </w:r>
      <w:r w:rsidRPr="00670978">
        <w:rPr>
          <w:rStyle w:val="HyperlinkMIRBChar"/>
        </w:rPr>
        <w:fldChar w:fldCharType="end"/>
      </w:r>
      <w:bookmarkEnd w:id="19"/>
      <w:r w:rsidRPr="00670978">
        <w:t>.</w:t>
      </w:r>
      <w:bookmarkEnd w:id="18"/>
    </w:p>
    <w:p w14:paraId="0F255F0D" w14:textId="77777777" w:rsidR="0001582C" w:rsidRPr="00670978" w:rsidRDefault="0001582C" w:rsidP="0001582C">
      <w:pPr>
        <w:pStyle w:val="BodyAccessibleTextMIRB"/>
        <w:sectPr w:rsidR="0001582C" w:rsidRPr="00670978" w:rsidSect="0001582C">
          <w:headerReference w:type="default" r:id="rId13"/>
          <w:footerReference w:type="default" r:id="rId14"/>
          <w:pgSz w:w="12240" w:h="15840"/>
          <w:pgMar w:top="1440" w:right="1440" w:bottom="1440" w:left="1440" w:header="432" w:footer="720" w:gutter="0"/>
          <w:cols w:space="720"/>
          <w:docGrid w:linePitch="360"/>
        </w:sectPr>
      </w:pPr>
      <w:bookmarkStart w:id="22" w:name="lt_pId020"/>
      <w:r w:rsidRPr="00670978">
        <w:t xml:space="preserve">Pour obtenir de plus amples renseignements au sujet du présent document, veuillez communiquer avec Information géospatiale de l’Ontario à l’adresse suivante : </w:t>
      </w:r>
      <w:bookmarkStart w:id="23" w:name="lt_pId020_leftovers"/>
      <w:r w:rsidRPr="00670978">
        <w:fldChar w:fldCharType="begin"/>
      </w:r>
      <w:r w:rsidRPr="00670978">
        <w:instrText xml:space="preserve"> HYPERLINK "mailto:geospatial@ontario.ca?subject=Ontario%20Dam%20Inventory" </w:instrText>
      </w:r>
      <w:r w:rsidRPr="00670978">
        <w:fldChar w:fldCharType="separate"/>
      </w:r>
      <w:r w:rsidRPr="00670978">
        <w:rPr>
          <w:rStyle w:val="HyperlinkMIRBChar"/>
          <w:color w:val="122030" w:themeColor="text2" w:themeShade="80"/>
        </w:rPr>
        <w:t>geosptatial@ontario.ca</w:t>
      </w:r>
      <w:r w:rsidRPr="00670978">
        <w:rPr>
          <w:rStyle w:val="HyperlinkMIRBChar"/>
          <w:color w:val="122030" w:themeColor="text2" w:themeShade="80"/>
        </w:rPr>
        <w:fldChar w:fldCharType="end"/>
      </w:r>
      <w:bookmarkEnd w:id="23"/>
      <w:r w:rsidRPr="00670978">
        <w:t>.</w:t>
      </w:r>
      <w:bookmarkEnd w:id="22"/>
    </w:p>
    <w:p w14:paraId="569BEB35" w14:textId="77777777" w:rsidR="00A451ED" w:rsidRPr="00670978" w:rsidRDefault="00A451ED" w:rsidP="00A451ED">
      <w:pPr>
        <w:pStyle w:val="Heading1MIRBMidPage"/>
      </w:pPr>
      <w:bookmarkStart w:id="24" w:name="_Toc192247319"/>
      <w:r w:rsidRPr="00670978">
        <w:lastRenderedPageBreak/>
        <w:t>Résumé</w:t>
      </w:r>
      <w:bookmarkEnd w:id="24"/>
    </w:p>
    <w:p w14:paraId="369B2380" w14:textId="77777777" w:rsidR="00A451ED" w:rsidRPr="00670978" w:rsidRDefault="00A451ED" w:rsidP="00A451ED">
      <w:pPr>
        <w:pStyle w:val="Heading2NoNumbersMIRB"/>
      </w:pPr>
      <w:bookmarkStart w:id="25" w:name="_Toc192247320"/>
      <w:r w:rsidRPr="00670978">
        <w:t>Mots clés</w:t>
      </w:r>
      <w:bookmarkEnd w:id="25"/>
    </w:p>
    <w:p w14:paraId="78ADB7C5" w14:textId="308AA90F" w:rsidR="00A451ED" w:rsidRPr="00670978" w:rsidRDefault="00585A89" w:rsidP="00A451ED">
      <w:pPr>
        <w:pStyle w:val="BodyAccessibleTextMIRB"/>
        <w:rPr>
          <w:bCs/>
        </w:rPr>
      </w:pPr>
      <w:r w:rsidRPr="00670978">
        <w:t>Canaux, ruisseaux, drainage, hydrographie, hydrologie, lacs, RDHO, Réseau de données hydrographiques de l’Ontario, rivières, rives, cours d’eau, eau, débit d’eau, gestion de l’eau, plan d’eau, cours d’eau.</w:t>
      </w:r>
    </w:p>
    <w:p w14:paraId="3B6FEB57" w14:textId="77777777" w:rsidR="00A451ED" w:rsidRPr="00670978" w:rsidRDefault="00A451ED" w:rsidP="00A451ED">
      <w:pPr>
        <w:pStyle w:val="Heading2NoNumbersMIRB"/>
      </w:pPr>
      <w:bookmarkStart w:id="26" w:name="_Toc192247321"/>
      <w:r w:rsidRPr="00670978">
        <w:t>Aperçu</w:t>
      </w:r>
      <w:bookmarkEnd w:id="26"/>
    </w:p>
    <w:p w14:paraId="7C92D500" w14:textId="6DDCB2E8" w:rsidR="00D25B3D" w:rsidRPr="00670978" w:rsidRDefault="00A451ED" w:rsidP="00D25B3D">
      <w:pPr>
        <w:pStyle w:val="BodyAccessibleTextMIRB"/>
      </w:pPr>
      <w:r w:rsidRPr="00670978">
        <w:t>Ce guide de l’utilisateur décrit les spécifications de la catégorie de données Information géospatiale de l’Ontario (IGO) du Réseau de données hydrographiques de l’Ontario (RDHO). Le RDHO est composé de 6 catégories de données provinciales et de 21 catégories de données cartographiques à petite échelle.  Les 6 catégories de données provinciales du RDHO, qui ont leur propre enregistrement de métadonnées, sont les suivantes :</w:t>
      </w:r>
    </w:p>
    <w:p w14:paraId="280269E5" w14:textId="77777777" w:rsidR="00D25B3D" w:rsidRPr="00670978" w:rsidRDefault="00D25B3D" w:rsidP="00D25B3D">
      <w:pPr>
        <w:pStyle w:val="BodyAccessibleTextMIRB"/>
        <w:spacing w:line="240" w:lineRule="auto"/>
      </w:pPr>
      <w:r w:rsidRPr="00670978">
        <w:t>•</w:t>
      </w:r>
      <w:r w:rsidRPr="00670978">
        <w:tab/>
        <w:t>RDHO – Plans d’eau</w:t>
      </w:r>
    </w:p>
    <w:p w14:paraId="7FA54AA2" w14:textId="77777777" w:rsidR="00D25B3D" w:rsidRPr="00670978" w:rsidRDefault="00D25B3D" w:rsidP="00D25B3D">
      <w:pPr>
        <w:pStyle w:val="BodyAccessibleTextMIRB"/>
        <w:spacing w:line="240" w:lineRule="auto"/>
      </w:pPr>
      <w:r w:rsidRPr="00670978">
        <w:t>•</w:t>
      </w:r>
      <w:r w:rsidRPr="00670978">
        <w:tab/>
        <w:t>RDHO – Cours d’eau</w:t>
      </w:r>
    </w:p>
    <w:p w14:paraId="032D1DE5" w14:textId="77777777" w:rsidR="00D25B3D" w:rsidRPr="00670978" w:rsidRDefault="00D25B3D" w:rsidP="00D25B3D">
      <w:pPr>
        <w:pStyle w:val="BodyAccessibleTextMIRB"/>
        <w:spacing w:line="240" w:lineRule="auto"/>
      </w:pPr>
      <w:r w:rsidRPr="00670978">
        <w:t>•</w:t>
      </w:r>
      <w:r w:rsidRPr="00670978">
        <w:tab/>
        <w:t>RDHO – Littoral</w:t>
      </w:r>
    </w:p>
    <w:p w14:paraId="74E0832D" w14:textId="114689D8" w:rsidR="00D25B3D" w:rsidRPr="00670978" w:rsidRDefault="00D25B3D" w:rsidP="00D25B3D">
      <w:pPr>
        <w:pStyle w:val="BodyAccessibleTextMIRB"/>
        <w:spacing w:line="240" w:lineRule="auto"/>
      </w:pPr>
      <w:r w:rsidRPr="00670978">
        <w:t>•</w:t>
      </w:r>
      <w:r w:rsidRPr="00670978">
        <w:tab/>
        <w:t xml:space="preserve">RDHO – Élément hydrographique  </w:t>
      </w:r>
    </w:p>
    <w:p w14:paraId="64153CE6" w14:textId="77777777" w:rsidR="00D25B3D" w:rsidRPr="00670978" w:rsidRDefault="00D25B3D" w:rsidP="00D25B3D">
      <w:pPr>
        <w:pStyle w:val="BodyAccessibleTextMIRB"/>
        <w:spacing w:line="240" w:lineRule="auto"/>
      </w:pPr>
      <w:r w:rsidRPr="00670978">
        <w:t>•</w:t>
      </w:r>
      <w:r w:rsidRPr="00670978">
        <w:tab/>
        <w:t>RDHO – Élément hydrographique linéaire</w:t>
      </w:r>
    </w:p>
    <w:p w14:paraId="4544E9E8" w14:textId="77777777" w:rsidR="007C369D" w:rsidRPr="00670978" w:rsidRDefault="00D25B3D" w:rsidP="007C369D">
      <w:pPr>
        <w:pStyle w:val="BodyAccessibleTextMIRB"/>
      </w:pPr>
      <w:r w:rsidRPr="00670978">
        <w:t>•</w:t>
      </w:r>
      <w:r w:rsidRPr="00670978">
        <w:tab/>
        <w:t xml:space="preserve">RDHO – Élément hydrographique polygonal </w:t>
      </w:r>
    </w:p>
    <w:p w14:paraId="6DC57289" w14:textId="42DFC81F" w:rsidR="007C369D" w:rsidRPr="00670978" w:rsidRDefault="007C369D" w:rsidP="007C369D">
      <w:pPr>
        <w:pStyle w:val="BodyAccessibleTextMIRB"/>
      </w:pPr>
      <w:r w:rsidRPr="00670978">
        <w:t>Les produits cartographiques à petite échelle du RDHO se composent de trois catégories de données distinctes (Plans d’eau, Cours d’eau et Littoral) et de trois enregistrements de métadonnées correspondants pour chacune des sept échelles suivantes :</w:t>
      </w:r>
    </w:p>
    <w:p w14:paraId="4AC7E1C9" w14:textId="77777777" w:rsidR="007C369D" w:rsidRPr="00670978" w:rsidRDefault="007C369D" w:rsidP="007C369D">
      <w:pPr>
        <w:pStyle w:val="BodyAccessibleTextMIRB"/>
        <w:spacing w:line="240" w:lineRule="auto"/>
      </w:pPr>
      <w:r w:rsidRPr="00670978">
        <w:t>•</w:t>
      </w:r>
      <w:r w:rsidRPr="00670978">
        <w:tab/>
        <w:t>1:100 000 (100 000)</w:t>
      </w:r>
    </w:p>
    <w:p w14:paraId="712DCB23" w14:textId="77777777" w:rsidR="007C369D" w:rsidRPr="00670978" w:rsidRDefault="007C369D" w:rsidP="007C369D">
      <w:pPr>
        <w:pStyle w:val="BodyAccessibleTextMIRB"/>
        <w:spacing w:line="240" w:lineRule="auto"/>
      </w:pPr>
      <w:r w:rsidRPr="00670978">
        <w:t>•</w:t>
      </w:r>
      <w:r w:rsidRPr="00670978">
        <w:tab/>
        <w:t>1:200 000 (200 000)</w:t>
      </w:r>
    </w:p>
    <w:p w14:paraId="04D6E5DE" w14:textId="77777777" w:rsidR="007C369D" w:rsidRPr="00670978" w:rsidRDefault="007C369D" w:rsidP="007C369D">
      <w:pPr>
        <w:pStyle w:val="BodyAccessibleTextMIRB"/>
        <w:spacing w:line="240" w:lineRule="auto"/>
      </w:pPr>
      <w:r w:rsidRPr="00670978">
        <w:t>•</w:t>
      </w:r>
      <w:r w:rsidRPr="00670978">
        <w:tab/>
        <w:t>1:500 000 (500 000)</w:t>
      </w:r>
    </w:p>
    <w:p w14:paraId="433D3BB5" w14:textId="77777777" w:rsidR="007C369D" w:rsidRPr="00670978" w:rsidRDefault="007C369D" w:rsidP="007C369D">
      <w:pPr>
        <w:pStyle w:val="BodyAccessibleTextMIRB"/>
        <w:spacing w:line="240" w:lineRule="auto"/>
      </w:pPr>
      <w:r w:rsidRPr="00670978">
        <w:t>•</w:t>
      </w:r>
      <w:r w:rsidRPr="00670978">
        <w:tab/>
        <w:t>1:1 000 000 (1M)</w:t>
      </w:r>
    </w:p>
    <w:p w14:paraId="1F28623A" w14:textId="77777777" w:rsidR="007C369D" w:rsidRPr="00670978" w:rsidRDefault="007C369D" w:rsidP="007C369D">
      <w:pPr>
        <w:pStyle w:val="BodyAccessibleTextMIRB"/>
        <w:spacing w:line="240" w:lineRule="auto"/>
      </w:pPr>
      <w:r w:rsidRPr="00670978">
        <w:lastRenderedPageBreak/>
        <w:t>•</w:t>
      </w:r>
      <w:r w:rsidRPr="00670978">
        <w:tab/>
        <w:t>1:2 000 000 (2M)</w:t>
      </w:r>
    </w:p>
    <w:p w14:paraId="6B4D0BE2" w14:textId="77777777" w:rsidR="007C369D" w:rsidRPr="00670978" w:rsidRDefault="007C369D" w:rsidP="007C369D">
      <w:pPr>
        <w:pStyle w:val="BodyAccessibleTextMIRB"/>
        <w:spacing w:line="240" w:lineRule="auto"/>
      </w:pPr>
      <w:r w:rsidRPr="00670978">
        <w:t>•</w:t>
      </w:r>
      <w:r w:rsidRPr="00670978">
        <w:tab/>
        <w:t>1:5 000 000 (5M)</w:t>
      </w:r>
    </w:p>
    <w:p w14:paraId="4FA43C4D" w14:textId="589552A3" w:rsidR="00A451ED" w:rsidRPr="00670978" w:rsidRDefault="007C369D" w:rsidP="007C369D">
      <w:pPr>
        <w:pStyle w:val="BodyAccessibleTextMIRB"/>
        <w:spacing w:line="240" w:lineRule="auto"/>
        <w:sectPr w:rsidR="00A451ED" w:rsidRPr="00670978" w:rsidSect="00E63508">
          <w:footerReference w:type="default" r:id="rId15"/>
          <w:pgSz w:w="12240" w:h="15840"/>
          <w:pgMar w:top="1440" w:right="1440" w:bottom="1440" w:left="1440" w:header="432" w:footer="720" w:gutter="0"/>
          <w:cols w:space="720"/>
          <w:docGrid w:linePitch="360"/>
        </w:sectPr>
      </w:pPr>
      <w:r w:rsidRPr="00670978">
        <w:t>•</w:t>
      </w:r>
      <w:r w:rsidRPr="00670978">
        <w:tab/>
        <w:t>1:10 000 000 (10M)</w:t>
      </w:r>
    </w:p>
    <w:p w14:paraId="6AAA2BB0" w14:textId="77777777" w:rsidR="00A451ED" w:rsidRPr="00670978" w:rsidRDefault="00A451ED" w:rsidP="00A451ED">
      <w:pPr>
        <w:pStyle w:val="Heading1MIRBMidPage"/>
      </w:pPr>
      <w:bookmarkStart w:id="27" w:name="_Toc192247322"/>
      <w:r w:rsidRPr="00670978">
        <w:lastRenderedPageBreak/>
        <w:t>Table des matières</w:t>
      </w:r>
      <w:bookmarkEnd w:id="27"/>
    </w:p>
    <w:p w14:paraId="40D9F8F9" w14:textId="08EC46AA" w:rsidR="00CA1904" w:rsidRPr="00670978" w:rsidRDefault="00CA1904">
      <w:pPr>
        <w:pStyle w:val="TOC1"/>
        <w:rPr>
          <w:rFonts w:asciiTheme="minorHAnsi" w:eastAsiaTheme="minorEastAsia" w:hAnsiTheme="minorHAnsi" w:cstheme="minorBidi"/>
          <w:noProof/>
          <w:kern w:val="2"/>
          <w:szCs w:val="24"/>
          <w:lang w:val="en-CA"/>
          <w14:ligatures w14:val="standardContextual"/>
        </w:rPr>
      </w:pPr>
      <w:r w:rsidRPr="00670978">
        <w:fldChar w:fldCharType="begin"/>
      </w:r>
      <w:r w:rsidRPr="00670978">
        <w:instrText xml:space="preserve"> TOC \o "1-3" \h \z \u </w:instrText>
      </w:r>
      <w:r w:rsidRPr="00670978">
        <w:fldChar w:fldCharType="separate"/>
      </w:r>
      <w:hyperlink w:anchor="_Toc192247317" w:history="1">
        <w:r w:rsidRPr="00670978">
          <w:rPr>
            <w:rStyle w:val="Hyperlink"/>
            <w:rFonts w:eastAsiaTheme="majorEastAsia"/>
            <w:noProof/>
          </w:rPr>
          <w:t>Avis de non</w:t>
        </w:r>
        <w:r w:rsidRPr="00670978">
          <w:rPr>
            <w:rStyle w:val="Hyperlink"/>
            <w:rFonts w:eastAsiaTheme="majorEastAsia"/>
            <w:noProof/>
          </w:rPr>
          <w:noBreakHyphen/>
          <w:t>responsabilité</w:t>
        </w:r>
        <w:r w:rsidRPr="00670978">
          <w:rPr>
            <w:noProof/>
            <w:webHidden/>
          </w:rPr>
          <w:tab/>
        </w:r>
        <w:r w:rsidRPr="00670978">
          <w:rPr>
            <w:noProof/>
            <w:webHidden/>
          </w:rPr>
          <w:fldChar w:fldCharType="begin"/>
        </w:r>
        <w:r w:rsidRPr="00670978">
          <w:rPr>
            <w:noProof/>
            <w:webHidden/>
          </w:rPr>
          <w:instrText xml:space="preserve"> PAGEREF _Toc192247317 \h </w:instrText>
        </w:r>
        <w:r w:rsidRPr="00670978">
          <w:rPr>
            <w:noProof/>
            <w:webHidden/>
          </w:rPr>
        </w:r>
        <w:r w:rsidRPr="00670978">
          <w:rPr>
            <w:noProof/>
            <w:webHidden/>
          </w:rPr>
          <w:fldChar w:fldCharType="separate"/>
        </w:r>
        <w:r w:rsidRPr="00670978">
          <w:rPr>
            <w:noProof/>
            <w:webHidden/>
          </w:rPr>
          <w:t>2</w:t>
        </w:r>
        <w:r w:rsidRPr="00670978">
          <w:rPr>
            <w:noProof/>
            <w:webHidden/>
          </w:rPr>
          <w:fldChar w:fldCharType="end"/>
        </w:r>
      </w:hyperlink>
    </w:p>
    <w:p w14:paraId="05314B5E" w14:textId="726463CA"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18" w:history="1">
        <w:r w:rsidRPr="00670978">
          <w:rPr>
            <w:rStyle w:val="Hyperlink"/>
            <w:rFonts w:eastAsiaTheme="majorEastAsia"/>
            <w:noProof/>
          </w:rPr>
          <w:t>Renseignements supplémentaires</w:t>
        </w:r>
        <w:r w:rsidRPr="00670978">
          <w:rPr>
            <w:noProof/>
            <w:webHidden/>
          </w:rPr>
          <w:tab/>
        </w:r>
        <w:r w:rsidRPr="00670978">
          <w:rPr>
            <w:noProof/>
            <w:webHidden/>
          </w:rPr>
          <w:fldChar w:fldCharType="begin"/>
        </w:r>
        <w:r w:rsidRPr="00670978">
          <w:rPr>
            <w:noProof/>
            <w:webHidden/>
          </w:rPr>
          <w:instrText xml:space="preserve"> PAGEREF _Toc192247318 \h </w:instrText>
        </w:r>
        <w:r w:rsidRPr="00670978">
          <w:rPr>
            <w:noProof/>
            <w:webHidden/>
          </w:rPr>
        </w:r>
        <w:r w:rsidRPr="00670978">
          <w:rPr>
            <w:noProof/>
            <w:webHidden/>
          </w:rPr>
          <w:fldChar w:fldCharType="separate"/>
        </w:r>
        <w:r w:rsidRPr="00670978">
          <w:rPr>
            <w:noProof/>
            <w:webHidden/>
          </w:rPr>
          <w:t>2</w:t>
        </w:r>
        <w:r w:rsidRPr="00670978">
          <w:rPr>
            <w:noProof/>
            <w:webHidden/>
          </w:rPr>
          <w:fldChar w:fldCharType="end"/>
        </w:r>
      </w:hyperlink>
    </w:p>
    <w:p w14:paraId="4F24FFA2" w14:textId="2AF68318"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19" w:history="1">
        <w:r w:rsidRPr="00670978">
          <w:rPr>
            <w:rStyle w:val="Hyperlink"/>
            <w:rFonts w:eastAsiaTheme="majorEastAsia"/>
            <w:noProof/>
          </w:rPr>
          <w:t>Résumé</w:t>
        </w:r>
        <w:r w:rsidRPr="00670978">
          <w:rPr>
            <w:noProof/>
            <w:webHidden/>
          </w:rPr>
          <w:tab/>
        </w:r>
        <w:r w:rsidRPr="00670978">
          <w:rPr>
            <w:noProof/>
            <w:webHidden/>
          </w:rPr>
          <w:fldChar w:fldCharType="begin"/>
        </w:r>
        <w:r w:rsidRPr="00670978">
          <w:rPr>
            <w:noProof/>
            <w:webHidden/>
          </w:rPr>
          <w:instrText xml:space="preserve"> PAGEREF _Toc192247319 \h </w:instrText>
        </w:r>
        <w:r w:rsidRPr="00670978">
          <w:rPr>
            <w:noProof/>
            <w:webHidden/>
          </w:rPr>
        </w:r>
        <w:r w:rsidRPr="00670978">
          <w:rPr>
            <w:noProof/>
            <w:webHidden/>
          </w:rPr>
          <w:fldChar w:fldCharType="separate"/>
        </w:r>
        <w:r w:rsidRPr="00670978">
          <w:rPr>
            <w:noProof/>
            <w:webHidden/>
          </w:rPr>
          <w:t>3</w:t>
        </w:r>
        <w:r w:rsidRPr="00670978">
          <w:rPr>
            <w:noProof/>
            <w:webHidden/>
          </w:rPr>
          <w:fldChar w:fldCharType="end"/>
        </w:r>
      </w:hyperlink>
    </w:p>
    <w:p w14:paraId="596FC351" w14:textId="7604545D"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20" w:history="1">
        <w:r w:rsidRPr="00670978">
          <w:rPr>
            <w:rStyle w:val="Hyperlink"/>
            <w:rFonts w:eastAsiaTheme="majorEastAsia"/>
            <w:noProof/>
          </w:rPr>
          <w:t>Mots clés</w:t>
        </w:r>
        <w:r w:rsidRPr="00670978">
          <w:rPr>
            <w:noProof/>
            <w:webHidden/>
          </w:rPr>
          <w:tab/>
        </w:r>
        <w:r w:rsidRPr="00670978">
          <w:rPr>
            <w:noProof/>
            <w:webHidden/>
          </w:rPr>
          <w:fldChar w:fldCharType="begin"/>
        </w:r>
        <w:r w:rsidRPr="00670978">
          <w:rPr>
            <w:noProof/>
            <w:webHidden/>
          </w:rPr>
          <w:instrText xml:space="preserve"> PAGEREF _Toc192247320 \h </w:instrText>
        </w:r>
        <w:r w:rsidRPr="00670978">
          <w:rPr>
            <w:noProof/>
            <w:webHidden/>
          </w:rPr>
        </w:r>
        <w:r w:rsidRPr="00670978">
          <w:rPr>
            <w:noProof/>
            <w:webHidden/>
          </w:rPr>
          <w:fldChar w:fldCharType="separate"/>
        </w:r>
        <w:r w:rsidRPr="00670978">
          <w:rPr>
            <w:noProof/>
            <w:webHidden/>
          </w:rPr>
          <w:t>3</w:t>
        </w:r>
        <w:r w:rsidRPr="00670978">
          <w:rPr>
            <w:noProof/>
            <w:webHidden/>
          </w:rPr>
          <w:fldChar w:fldCharType="end"/>
        </w:r>
      </w:hyperlink>
    </w:p>
    <w:p w14:paraId="2FA4CF9F" w14:textId="0D145250"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21" w:history="1">
        <w:r w:rsidRPr="00670978">
          <w:rPr>
            <w:rStyle w:val="Hyperlink"/>
            <w:rFonts w:eastAsiaTheme="majorEastAsia"/>
            <w:noProof/>
          </w:rPr>
          <w:t>Aperçu</w:t>
        </w:r>
        <w:r w:rsidRPr="00670978">
          <w:rPr>
            <w:noProof/>
            <w:webHidden/>
          </w:rPr>
          <w:tab/>
        </w:r>
        <w:r w:rsidRPr="00670978">
          <w:rPr>
            <w:noProof/>
            <w:webHidden/>
          </w:rPr>
          <w:fldChar w:fldCharType="begin"/>
        </w:r>
        <w:r w:rsidRPr="00670978">
          <w:rPr>
            <w:noProof/>
            <w:webHidden/>
          </w:rPr>
          <w:instrText xml:space="preserve"> PAGEREF _Toc192247321 \h </w:instrText>
        </w:r>
        <w:r w:rsidRPr="00670978">
          <w:rPr>
            <w:noProof/>
            <w:webHidden/>
          </w:rPr>
        </w:r>
        <w:r w:rsidRPr="00670978">
          <w:rPr>
            <w:noProof/>
            <w:webHidden/>
          </w:rPr>
          <w:fldChar w:fldCharType="separate"/>
        </w:r>
        <w:r w:rsidRPr="00670978">
          <w:rPr>
            <w:noProof/>
            <w:webHidden/>
          </w:rPr>
          <w:t>3</w:t>
        </w:r>
        <w:r w:rsidRPr="00670978">
          <w:rPr>
            <w:noProof/>
            <w:webHidden/>
          </w:rPr>
          <w:fldChar w:fldCharType="end"/>
        </w:r>
      </w:hyperlink>
    </w:p>
    <w:p w14:paraId="60BDCE64" w14:textId="53C3B338"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2" w:history="1">
        <w:r w:rsidRPr="00670978">
          <w:rPr>
            <w:rStyle w:val="Hyperlink"/>
            <w:rFonts w:eastAsiaTheme="majorEastAsia"/>
            <w:noProof/>
          </w:rPr>
          <w:t>Table des matières</w:t>
        </w:r>
        <w:r w:rsidRPr="00670978">
          <w:rPr>
            <w:noProof/>
            <w:webHidden/>
          </w:rPr>
          <w:tab/>
        </w:r>
        <w:r w:rsidRPr="00670978">
          <w:rPr>
            <w:noProof/>
            <w:webHidden/>
          </w:rPr>
          <w:fldChar w:fldCharType="begin"/>
        </w:r>
        <w:r w:rsidRPr="00670978">
          <w:rPr>
            <w:noProof/>
            <w:webHidden/>
          </w:rPr>
          <w:instrText xml:space="preserve"> PAGEREF _Toc192247322 \h </w:instrText>
        </w:r>
        <w:r w:rsidRPr="00670978">
          <w:rPr>
            <w:noProof/>
            <w:webHidden/>
          </w:rPr>
        </w:r>
        <w:r w:rsidRPr="00670978">
          <w:rPr>
            <w:noProof/>
            <w:webHidden/>
          </w:rPr>
          <w:fldChar w:fldCharType="separate"/>
        </w:r>
        <w:r w:rsidRPr="00670978">
          <w:rPr>
            <w:noProof/>
            <w:webHidden/>
          </w:rPr>
          <w:t>5</w:t>
        </w:r>
        <w:r w:rsidRPr="00670978">
          <w:rPr>
            <w:noProof/>
            <w:webHidden/>
          </w:rPr>
          <w:fldChar w:fldCharType="end"/>
        </w:r>
      </w:hyperlink>
    </w:p>
    <w:p w14:paraId="6CA3C50A" w14:textId="4D234ABD"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3" w:history="1">
        <w:r w:rsidRPr="00670978">
          <w:rPr>
            <w:rStyle w:val="Hyperlink"/>
            <w:rFonts w:eastAsiaTheme="majorEastAsia"/>
            <w:noProof/>
          </w:rPr>
          <w:t>Liste des figures</w:t>
        </w:r>
        <w:r w:rsidRPr="00670978">
          <w:rPr>
            <w:noProof/>
            <w:webHidden/>
          </w:rPr>
          <w:tab/>
        </w:r>
        <w:r w:rsidRPr="00670978">
          <w:rPr>
            <w:noProof/>
            <w:webHidden/>
          </w:rPr>
          <w:fldChar w:fldCharType="begin"/>
        </w:r>
        <w:r w:rsidRPr="00670978">
          <w:rPr>
            <w:noProof/>
            <w:webHidden/>
          </w:rPr>
          <w:instrText xml:space="preserve"> PAGEREF _Toc192247323 \h </w:instrText>
        </w:r>
        <w:r w:rsidRPr="00670978">
          <w:rPr>
            <w:noProof/>
            <w:webHidden/>
          </w:rPr>
        </w:r>
        <w:r w:rsidRPr="00670978">
          <w:rPr>
            <w:noProof/>
            <w:webHidden/>
          </w:rPr>
          <w:fldChar w:fldCharType="separate"/>
        </w:r>
        <w:r w:rsidRPr="00670978">
          <w:rPr>
            <w:noProof/>
            <w:webHidden/>
          </w:rPr>
          <w:t>8</w:t>
        </w:r>
        <w:r w:rsidRPr="00670978">
          <w:rPr>
            <w:noProof/>
            <w:webHidden/>
          </w:rPr>
          <w:fldChar w:fldCharType="end"/>
        </w:r>
      </w:hyperlink>
    </w:p>
    <w:p w14:paraId="61CB145B" w14:textId="2EA95F18"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4" w:history="1">
        <w:r w:rsidRPr="00670978">
          <w:rPr>
            <w:rStyle w:val="Hyperlink"/>
            <w:rFonts w:eastAsiaTheme="majorEastAsia"/>
            <w:noProof/>
          </w:rPr>
          <w:t>Liste des tableaux</w:t>
        </w:r>
        <w:r w:rsidRPr="00670978">
          <w:rPr>
            <w:noProof/>
            <w:webHidden/>
          </w:rPr>
          <w:tab/>
        </w:r>
        <w:r w:rsidRPr="00670978">
          <w:rPr>
            <w:noProof/>
            <w:webHidden/>
          </w:rPr>
          <w:fldChar w:fldCharType="begin"/>
        </w:r>
        <w:r w:rsidRPr="00670978">
          <w:rPr>
            <w:noProof/>
            <w:webHidden/>
          </w:rPr>
          <w:instrText xml:space="preserve"> PAGEREF _Toc192247324 \h </w:instrText>
        </w:r>
        <w:r w:rsidRPr="00670978">
          <w:rPr>
            <w:noProof/>
            <w:webHidden/>
          </w:rPr>
        </w:r>
        <w:r w:rsidRPr="00670978">
          <w:rPr>
            <w:noProof/>
            <w:webHidden/>
          </w:rPr>
          <w:fldChar w:fldCharType="separate"/>
        </w:r>
        <w:r w:rsidRPr="00670978">
          <w:rPr>
            <w:noProof/>
            <w:webHidden/>
          </w:rPr>
          <w:t>8</w:t>
        </w:r>
        <w:r w:rsidRPr="00670978">
          <w:rPr>
            <w:noProof/>
            <w:webHidden/>
          </w:rPr>
          <w:fldChar w:fldCharType="end"/>
        </w:r>
      </w:hyperlink>
    </w:p>
    <w:p w14:paraId="46D8CD7C" w14:textId="07257EB0"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5" w:history="1">
        <w:r w:rsidRPr="00670978">
          <w:rPr>
            <w:rStyle w:val="Hyperlink"/>
            <w:rFonts w:eastAsiaTheme="majorEastAsia"/>
            <w:noProof/>
          </w:rPr>
          <w:t>Liste d’acronymes</w:t>
        </w:r>
        <w:r w:rsidRPr="00670978">
          <w:rPr>
            <w:noProof/>
            <w:webHidden/>
          </w:rPr>
          <w:tab/>
        </w:r>
        <w:r w:rsidRPr="00670978">
          <w:rPr>
            <w:noProof/>
            <w:webHidden/>
          </w:rPr>
          <w:fldChar w:fldCharType="begin"/>
        </w:r>
        <w:r w:rsidRPr="00670978">
          <w:rPr>
            <w:noProof/>
            <w:webHidden/>
          </w:rPr>
          <w:instrText xml:space="preserve"> PAGEREF _Toc192247325 \h </w:instrText>
        </w:r>
        <w:r w:rsidRPr="00670978">
          <w:rPr>
            <w:noProof/>
            <w:webHidden/>
          </w:rPr>
        </w:r>
        <w:r w:rsidRPr="00670978">
          <w:rPr>
            <w:noProof/>
            <w:webHidden/>
          </w:rPr>
          <w:fldChar w:fldCharType="separate"/>
        </w:r>
        <w:r w:rsidRPr="00670978">
          <w:rPr>
            <w:noProof/>
            <w:webHidden/>
          </w:rPr>
          <w:t>9</w:t>
        </w:r>
        <w:r w:rsidRPr="00670978">
          <w:rPr>
            <w:noProof/>
            <w:webHidden/>
          </w:rPr>
          <w:fldChar w:fldCharType="end"/>
        </w:r>
      </w:hyperlink>
    </w:p>
    <w:p w14:paraId="064FF381" w14:textId="48D05DCC"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6" w:history="1">
        <w:r w:rsidRPr="00670978">
          <w:rPr>
            <w:rStyle w:val="Hyperlink"/>
            <w:rFonts w:eastAsiaTheme="majorEastAsia"/>
            <w:noProof/>
          </w:rPr>
          <w:t>1. Introduction</w:t>
        </w:r>
        <w:r w:rsidRPr="00670978">
          <w:rPr>
            <w:noProof/>
            <w:webHidden/>
          </w:rPr>
          <w:tab/>
        </w:r>
        <w:r w:rsidRPr="00670978">
          <w:rPr>
            <w:noProof/>
            <w:webHidden/>
          </w:rPr>
          <w:fldChar w:fldCharType="begin"/>
        </w:r>
        <w:r w:rsidRPr="00670978">
          <w:rPr>
            <w:noProof/>
            <w:webHidden/>
          </w:rPr>
          <w:instrText xml:space="preserve"> PAGEREF _Toc192247326 \h </w:instrText>
        </w:r>
        <w:r w:rsidRPr="00670978">
          <w:rPr>
            <w:noProof/>
            <w:webHidden/>
          </w:rPr>
        </w:r>
        <w:r w:rsidRPr="00670978">
          <w:rPr>
            <w:noProof/>
            <w:webHidden/>
          </w:rPr>
          <w:fldChar w:fldCharType="separate"/>
        </w:r>
        <w:r w:rsidRPr="00670978">
          <w:rPr>
            <w:noProof/>
            <w:webHidden/>
          </w:rPr>
          <w:t>11</w:t>
        </w:r>
        <w:r w:rsidRPr="00670978">
          <w:rPr>
            <w:noProof/>
            <w:webHidden/>
          </w:rPr>
          <w:fldChar w:fldCharType="end"/>
        </w:r>
      </w:hyperlink>
    </w:p>
    <w:p w14:paraId="443D4D17" w14:textId="38EE1F24"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7" w:history="1">
        <w:r w:rsidRPr="00670978">
          <w:rPr>
            <w:rStyle w:val="Hyperlink"/>
            <w:rFonts w:eastAsiaTheme="majorEastAsia"/>
            <w:noProof/>
          </w:rPr>
          <w:t>2. Objectifs</w:t>
        </w:r>
        <w:r w:rsidRPr="00670978">
          <w:rPr>
            <w:noProof/>
            <w:webHidden/>
          </w:rPr>
          <w:tab/>
        </w:r>
        <w:r w:rsidRPr="00670978">
          <w:rPr>
            <w:noProof/>
            <w:webHidden/>
          </w:rPr>
          <w:fldChar w:fldCharType="begin"/>
        </w:r>
        <w:r w:rsidRPr="00670978">
          <w:rPr>
            <w:noProof/>
            <w:webHidden/>
          </w:rPr>
          <w:instrText xml:space="preserve"> PAGEREF _Toc192247327 \h </w:instrText>
        </w:r>
        <w:r w:rsidRPr="00670978">
          <w:rPr>
            <w:noProof/>
            <w:webHidden/>
          </w:rPr>
        </w:r>
        <w:r w:rsidRPr="00670978">
          <w:rPr>
            <w:noProof/>
            <w:webHidden/>
          </w:rPr>
          <w:fldChar w:fldCharType="separate"/>
        </w:r>
        <w:r w:rsidRPr="00670978">
          <w:rPr>
            <w:noProof/>
            <w:webHidden/>
          </w:rPr>
          <w:t>12</w:t>
        </w:r>
        <w:r w:rsidRPr="00670978">
          <w:rPr>
            <w:noProof/>
            <w:webHidden/>
          </w:rPr>
          <w:fldChar w:fldCharType="end"/>
        </w:r>
      </w:hyperlink>
    </w:p>
    <w:p w14:paraId="7EC35227" w14:textId="3E84D21C"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28" w:history="1">
        <w:r w:rsidRPr="00670978">
          <w:rPr>
            <w:rStyle w:val="Hyperlink"/>
            <w:rFonts w:eastAsiaTheme="majorEastAsia"/>
            <w:noProof/>
          </w:rPr>
          <w:t>3. Catégories de données :</w:t>
        </w:r>
        <w:r w:rsidRPr="00670978">
          <w:rPr>
            <w:noProof/>
            <w:webHidden/>
          </w:rPr>
          <w:tab/>
        </w:r>
        <w:r w:rsidRPr="00670978">
          <w:rPr>
            <w:noProof/>
            <w:webHidden/>
          </w:rPr>
          <w:fldChar w:fldCharType="begin"/>
        </w:r>
        <w:r w:rsidRPr="00670978">
          <w:rPr>
            <w:noProof/>
            <w:webHidden/>
          </w:rPr>
          <w:instrText xml:space="preserve"> PAGEREF _Toc192247328 \h </w:instrText>
        </w:r>
        <w:r w:rsidRPr="00670978">
          <w:rPr>
            <w:noProof/>
            <w:webHidden/>
          </w:rPr>
        </w:r>
        <w:r w:rsidRPr="00670978">
          <w:rPr>
            <w:noProof/>
            <w:webHidden/>
          </w:rPr>
          <w:fldChar w:fldCharType="separate"/>
        </w:r>
        <w:r w:rsidRPr="00670978">
          <w:rPr>
            <w:noProof/>
            <w:webHidden/>
          </w:rPr>
          <w:t>12</w:t>
        </w:r>
        <w:r w:rsidRPr="00670978">
          <w:rPr>
            <w:noProof/>
            <w:webHidden/>
          </w:rPr>
          <w:fldChar w:fldCharType="end"/>
        </w:r>
      </w:hyperlink>
    </w:p>
    <w:p w14:paraId="2633AA77" w14:textId="6D605EDA"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29" w:history="1">
        <w:r w:rsidRPr="00670978">
          <w:rPr>
            <w:rStyle w:val="Hyperlink"/>
            <w:rFonts w:eastAsiaTheme="majorEastAsia"/>
            <w:noProof/>
          </w:rPr>
          <w:t>RDHO – Plans d’eau</w:t>
        </w:r>
        <w:r w:rsidRPr="00670978">
          <w:rPr>
            <w:noProof/>
            <w:webHidden/>
          </w:rPr>
          <w:tab/>
        </w:r>
        <w:r w:rsidRPr="00670978">
          <w:rPr>
            <w:noProof/>
            <w:webHidden/>
          </w:rPr>
          <w:fldChar w:fldCharType="begin"/>
        </w:r>
        <w:r w:rsidRPr="00670978">
          <w:rPr>
            <w:noProof/>
            <w:webHidden/>
          </w:rPr>
          <w:instrText xml:space="preserve"> PAGEREF _Toc192247329 \h </w:instrText>
        </w:r>
        <w:r w:rsidRPr="00670978">
          <w:rPr>
            <w:noProof/>
            <w:webHidden/>
          </w:rPr>
        </w:r>
        <w:r w:rsidRPr="00670978">
          <w:rPr>
            <w:noProof/>
            <w:webHidden/>
          </w:rPr>
          <w:fldChar w:fldCharType="separate"/>
        </w:r>
        <w:r w:rsidRPr="00670978">
          <w:rPr>
            <w:noProof/>
            <w:webHidden/>
          </w:rPr>
          <w:t>12</w:t>
        </w:r>
        <w:r w:rsidRPr="00670978">
          <w:rPr>
            <w:noProof/>
            <w:webHidden/>
          </w:rPr>
          <w:fldChar w:fldCharType="end"/>
        </w:r>
      </w:hyperlink>
    </w:p>
    <w:p w14:paraId="271F5A4B" w14:textId="34028407"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0" w:history="1">
        <w:r w:rsidRPr="00670978">
          <w:rPr>
            <w:rStyle w:val="Hyperlink"/>
            <w:rFonts w:eastAsiaTheme="majorEastAsia"/>
            <w:noProof/>
          </w:rPr>
          <w:t>RDHO – Cours d’eau</w:t>
        </w:r>
        <w:r w:rsidRPr="00670978">
          <w:rPr>
            <w:noProof/>
            <w:webHidden/>
          </w:rPr>
          <w:tab/>
        </w:r>
        <w:r w:rsidRPr="00670978">
          <w:rPr>
            <w:noProof/>
            <w:webHidden/>
          </w:rPr>
          <w:fldChar w:fldCharType="begin"/>
        </w:r>
        <w:r w:rsidRPr="00670978">
          <w:rPr>
            <w:noProof/>
            <w:webHidden/>
          </w:rPr>
          <w:instrText xml:space="preserve"> PAGEREF _Toc192247330 \h </w:instrText>
        </w:r>
        <w:r w:rsidRPr="00670978">
          <w:rPr>
            <w:noProof/>
            <w:webHidden/>
          </w:rPr>
        </w:r>
        <w:r w:rsidRPr="00670978">
          <w:rPr>
            <w:noProof/>
            <w:webHidden/>
          </w:rPr>
          <w:fldChar w:fldCharType="separate"/>
        </w:r>
        <w:r w:rsidRPr="00670978">
          <w:rPr>
            <w:noProof/>
            <w:webHidden/>
          </w:rPr>
          <w:t>13</w:t>
        </w:r>
        <w:r w:rsidRPr="00670978">
          <w:rPr>
            <w:noProof/>
            <w:webHidden/>
          </w:rPr>
          <w:fldChar w:fldCharType="end"/>
        </w:r>
      </w:hyperlink>
    </w:p>
    <w:p w14:paraId="78D7B886" w14:textId="00C5D92B"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1" w:history="1">
        <w:r w:rsidRPr="00670978">
          <w:rPr>
            <w:rStyle w:val="Hyperlink"/>
            <w:rFonts w:eastAsiaTheme="majorEastAsia"/>
            <w:noProof/>
          </w:rPr>
          <w:t>RDHO – Littoral</w:t>
        </w:r>
        <w:r w:rsidRPr="00670978">
          <w:rPr>
            <w:noProof/>
            <w:webHidden/>
          </w:rPr>
          <w:tab/>
        </w:r>
        <w:r w:rsidRPr="00670978">
          <w:rPr>
            <w:noProof/>
            <w:webHidden/>
          </w:rPr>
          <w:fldChar w:fldCharType="begin"/>
        </w:r>
        <w:r w:rsidRPr="00670978">
          <w:rPr>
            <w:noProof/>
            <w:webHidden/>
          </w:rPr>
          <w:instrText xml:space="preserve"> PAGEREF _Toc192247331 \h </w:instrText>
        </w:r>
        <w:r w:rsidRPr="00670978">
          <w:rPr>
            <w:noProof/>
            <w:webHidden/>
          </w:rPr>
        </w:r>
        <w:r w:rsidRPr="00670978">
          <w:rPr>
            <w:noProof/>
            <w:webHidden/>
          </w:rPr>
          <w:fldChar w:fldCharType="separate"/>
        </w:r>
        <w:r w:rsidRPr="00670978">
          <w:rPr>
            <w:noProof/>
            <w:webHidden/>
          </w:rPr>
          <w:t>18</w:t>
        </w:r>
        <w:r w:rsidRPr="00670978">
          <w:rPr>
            <w:noProof/>
            <w:webHidden/>
          </w:rPr>
          <w:fldChar w:fldCharType="end"/>
        </w:r>
      </w:hyperlink>
    </w:p>
    <w:p w14:paraId="06CEDF40" w14:textId="79E99ABB"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2" w:history="1">
        <w:r w:rsidRPr="00670978">
          <w:rPr>
            <w:rStyle w:val="Hyperlink"/>
            <w:rFonts w:eastAsiaTheme="majorEastAsia"/>
            <w:noProof/>
          </w:rPr>
          <w:t>RDHO – Élément hydrographique</w:t>
        </w:r>
        <w:r w:rsidR="00B11E7F">
          <w:rPr>
            <w:rStyle w:val="Hyperlink"/>
            <w:rFonts w:eastAsiaTheme="majorEastAsia"/>
            <w:noProof/>
          </w:rPr>
          <w:t xml:space="preserve"> (point</w:t>
        </w:r>
        <w:r w:rsidRPr="00670978">
          <w:rPr>
            <w:rStyle w:val="Hyperlink"/>
            <w:rFonts w:eastAsiaTheme="majorEastAsia"/>
            <w:noProof/>
          </w:rPr>
          <w:t>, ligne, polygone</w:t>
        </w:r>
        <w:r w:rsidR="00B11E7F">
          <w:rPr>
            <w:rStyle w:val="Hyperlink"/>
            <w:rFonts w:eastAsiaTheme="majorEastAsia"/>
            <w:noProof/>
          </w:rPr>
          <w:t>)</w:t>
        </w:r>
        <w:r w:rsidRPr="00670978">
          <w:rPr>
            <w:noProof/>
            <w:webHidden/>
          </w:rPr>
          <w:tab/>
        </w:r>
        <w:r w:rsidRPr="00670978">
          <w:rPr>
            <w:noProof/>
            <w:webHidden/>
          </w:rPr>
          <w:fldChar w:fldCharType="begin"/>
        </w:r>
        <w:r w:rsidRPr="00670978">
          <w:rPr>
            <w:noProof/>
            <w:webHidden/>
          </w:rPr>
          <w:instrText xml:space="preserve"> PAGEREF _Toc192247332 \h </w:instrText>
        </w:r>
        <w:r w:rsidRPr="00670978">
          <w:rPr>
            <w:noProof/>
            <w:webHidden/>
          </w:rPr>
        </w:r>
        <w:r w:rsidRPr="00670978">
          <w:rPr>
            <w:noProof/>
            <w:webHidden/>
          </w:rPr>
          <w:fldChar w:fldCharType="separate"/>
        </w:r>
        <w:r w:rsidRPr="00670978">
          <w:rPr>
            <w:noProof/>
            <w:webHidden/>
          </w:rPr>
          <w:t>19</w:t>
        </w:r>
        <w:r w:rsidRPr="00670978">
          <w:rPr>
            <w:noProof/>
            <w:webHidden/>
          </w:rPr>
          <w:fldChar w:fldCharType="end"/>
        </w:r>
      </w:hyperlink>
    </w:p>
    <w:p w14:paraId="49574363" w14:textId="3CA11DDE"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3" w:history="1">
        <w:r w:rsidRPr="00670978">
          <w:rPr>
            <w:rStyle w:val="Hyperlink"/>
            <w:rFonts w:eastAsiaTheme="majorEastAsia"/>
            <w:noProof/>
          </w:rPr>
          <w:t>RDHO – Attributs communs</w:t>
        </w:r>
        <w:r w:rsidRPr="00670978">
          <w:rPr>
            <w:noProof/>
            <w:webHidden/>
          </w:rPr>
          <w:tab/>
        </w:r>
        <w:r w:rsidRPr="00670978">
          <w:rPr>
            <w:noProof/>
            <w:webHidden/>
          </w:rPr>
          <w:fldChar w:fldCharType="begin"/>
        </w:r>
        <w:r w:rsidRPr="00670978">
          <w:rPr>
            <w:noProof/>
            <w:webHidden/>
          </w:rPr>
          <w:instrText xml:space="preserve"> PAGEREF _Toc192247333 \h </w:instrText>
        </w:r>
        <w:r w:rsidRPr="00670978">
          <w:rPr>
            <w:noProof/>
            <w:webHidden/>
          </w:rPr>
        </w:r>
        <w:r w:rsidRPr="00670978">
          <w:rPr>
            <w:noProof/>
            <w:webHidden/>
          </w:rPr>
          <w:fldChar w:fldCharType="separate"/>
        </w:r>
        <w:r w:rsidRPr="00670978">
          <w:rPr>
            <w:noProof/>
            <w:webHidden/>
          </w:rPr>
          <w:t>20</w:t>
        </w:r>
        <w:r w:rsidRPr="00670978">
          <w:rPr>
            <w:noProof/>
            <w:webHidden/>
          </w:rPr>
          <w:fldChar w:fldCharType="end"/>
        </w:r>
      </w:hyperlink>
    </w:p>
    <w:p w14:paraId="33C0FC17" w14:textId="1F90C90D"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4" w:history="1">
        <w:r w:rsidRPr="00670978">
          <w:rPr>
            <w:rStyle w:val="Hyperlink"/>
            <w:rFonts w:eastAsiaTheme="majorEastAsia"/>
            <w:noProof/>
          </w:rPr>
          <w:t>RDHO – Produits cartographiques à petite échelle</w:t>
        </w:r>
        <w:r w:rsidRPr="00670978">
          <w:rPr>
            <w:noProof/>
            <w:webHidden/>
          </w:rPr>
          <w:tab/>
        </w:r>
        <w:r w:rsidRPr="00670978">
          <w:rPr>
            <w:noProof/>
            <w:webHidden/>
          </w:rPr>
          <w:fldChar w:fldCharType="begin"/>
        </w:r>
        <w:r w:rsidRPr="00670978">
          <w:rPr>
            <w:noProof/>
            <w:webHidden/>
          </w:rPr>
          <w:instrText xml:space="preserve"> PAGEREF _Toc192247334 \h </w:instrText>
        </w:r>
        <w:r w:rsidRPr="00670978">
          <w:rPr>
            <w:noProof/>
            <w:webHidden/>
          </w:rPr>
        </w:r>
        <w:r w:rsidRPr="00670978">
          <w:rPr>
            <w:noProof/>
            <w:webHidden/>
          </w:rPr>
          <w:fldChar w:fldCharType="separate"/>
        </w:r>
        <w:r w:rsidRPr="00670978">
          <w:rPr>
            <w:noProof/>
            <w:webHidden/>
          </w:rPr>
          <w:t>21</w:t>
        </w:r>
        <w:r w:rsidRPr="00670978">
          <w:rPr>
            <w:noProof/>
            <w:webHidden/>
          </w:rPr>
          <w:fldChar w:fldCharType="end"/>
        </w:r>
      </w:hyperlink>
    </w:p>
    <w:p w14:paraId="0D93D101" w14:textId="56E4840B"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35" w:history="1">
        <w:r w:rsidRPr="00670978">
          <w:rPr>
            <w:rStyle w:val="Hyperlink"/>
            <w:rFonts w:eastAsiaTheme="majorEastAsia"/>
            <w:noProof/>
          </w:rPr>
          <w:t>4. Modèles de diagramme :</w:t>
        </w:r>
        <w:r w:rsidRPr="00670978">
          <w:rPr>
            <w:noProof/>
            <w:webHidden/>
          </w:rPr>
          <w:tab/>
        </w:r>
        <w:r w:rsidRPr="00670978">
          <w:rPr>
            <w:noProof/>
            <w:webHidden/>
          </w:rPr>
          <w:fldChar w:fldCharType="begin"/>
        </w:r>
        <w:r w:rsidRPr="00670978">
          <w:rPr>
            <w:noProof/>
            <w:webHidden/>
          </w:rPr>
          <w:instrText xml:space="preserve"> PAGEREF _Toc192247335 \h </w:instrText>
        </w:r>
        <w:r w:rsidRPr="00670978">
          <w:rPr>
            <w:noProof/>
            <w:webHidden/>
          </w:rPr>
        </w:r>
        <w:r w:rsidRPr="00670978">
          <w:rPr>
            <w:noProof/>
            <w:webHidden/>
          </w:rPr>
          <w:fldChar w:fldCharType="separate"/>
        </w:r>
        <w:r w:rsidRPr="00670978">
          <w:rPr>
            <w:noProof/>
            <w:webHidden/>
          </w:rPr>
          <w:t>23</w:t>
        </w:r>
        <w:r w:rsidRPr="00670978">
          <w:rPr>
            <w:noProof/>
            <w:webHidden/>
          </w:rPr>
          <w:fldChar w:fldCharType="end"/>
        </w:r>
      </w:hyperlink>
    </w:p>
    <w:p w14:paraId="7AC5D43F" w14:textId="25A5BA67"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36" w:history="1">
        <w:r w:rsidRPr="00670978">
          <w:rPr>
            <w:rStyle w:val="Hyperlink"/>
            <w:rFonts w:eastAsiaTheme="majorEastAsia"/>
            <w:noProof/>
          </w:rPr>
          <w:t>RDHO</w:t>
        </w:r>
        <w:r w:rsidRPr="00670978">
          <w:rPr>
            <w:noProof/>
            <w:webHidden/>
          </w:rPr>
          <w:tab/>
        </w:r>
        <w:r w:rsidRPr="00670978">
          <w:rPr>
            <w:noProof/>
            <w:webHidden/>
          </w:rPr>
          <w:fldChar w:fldCharType="begin"/>
        </w:r>
        <w:r w:rsidRPr="00670978">
          <w:rPr>
            <w:noProof/>
            <w:webHidden/>
          </w:rPr>
          <w:instrText xml:space="preserve"> PAGEREF _Toc192247336 \h </w:instrText>
        </w:r>
        <w:r w:rsidRPr="00670978">
          <w:rPr>
            <w:noProof/>
            <w:webHidden/>
          </w:rPr>
        </w:r>
        <w:r w:rsidRPr="00670978">
          <w:rPr>
            <w:noProof/>
            <w:webHidden/>
          </w:rPr>
          <w:fldChar w:fldCharType="separate"/>
        </w:r>
        <w:r w:rsidRPr="00670978">
          <w:rPr>
            <w:noProof/>
            <w:webHidden/>
          </w:rPr>
          <w:t>23</w:t>
        </w:r>
        <w:r w:rsidRPr="00670978">
          <w:rPr>
            <w:noProof/>
            <w:webHidden/>
          </w:rPr>
          <w:fldChar w:fldCharType="end"/>
        </w:r>
      </w:hyperlink>
    </w:p>
    <w:p w14:paraId="126C80A2" w14:textId="132FF351"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37" w:history="1">
        <w:r w:rsidRPr="00670978">
          <w:rPr>
            <w:rStyle w:val="Hyperlink"/>
            <w:rFonts w:eastAsiaTheme="majorEastAsia"/>
            <w:noProof/>
          </w:rPr>
          <w:t>RDHO – Plans d’eau</w:t>
        </w:r>
        <w:r w:rsidRPr="00670978">
          <w:rPr>
            <w:noProof/>
            <w:webHidden/>
          </w:rPr>
          <w:tab/>
        </w:r>
        <w:r w:rsidRPr="00670978">
          <w:rPr>
            <w:noProof/>
            <w:webHidden/>
          </w:rPr>
          <w:fldChar w:fldCharType="begin"/>
        </w:r>
        <w:r w:rsidRPr="00670978">
          <w:rPr>
            <w:noProof/>
            <w:webHidden/>
          </w:rPr>
          <w:instrText xml:space="preserve"> PAGEREF _Toc192247337 \h </w:instrText>
        </w:r>
        <w:r w:rsidRPr="00670978">
          <w:rPr>
            <w:noProof/>
            <w:webHidden/>
          </w:rPr>
        </w:r>
        <w:r w:rsidRPr="00670978">
          <w:rPr>
            <w:noProof/>
            <w:webHidden/>
          </w:rPr>
          <w:fldChar w:fldCharType="separate"/>
        </w:r>
        <w:r w:rsidRPr="00670978">
          <w:rPr>
            <w:noProof/>
            <w:webHidden/>
          </w:rPr>
          <w:t>23</w:t>
        </w:r>
        <w:r w:rsidRPr="00670978">
          <w:rPr>
            <w:noProof/>
            <w:webHidden/>
          </w:rPr>
          <w:fldChar w:fldCharType="end"/>
        </w:r>
      </w:hyperlink>
    </w:p>
    <w:p w14:paraId="678F712F" w14:textId="181432C9"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38" w:history="1">
        <w:r w:rsidRPr="00670978">
          <w:rPr>
            <w:rStyle w:val="Hyperlink"/>
            <w:rFonts w:eastAsiaTheme="majorEastAsia"/>
            <w:noProof/>
          </w:rPr>
          <w:t>RDHO – Cours d’eau</w:t>
        </w:r>
        <w:r w:rsidRPr="00670978">
          <w:rPr>
            <w:noProof/>
            <w:webHidden/>
          </w:rPr>
          <w:tab/>
        </w:r>
        <w:r w:rsidRPr="00670978">
          <w:rPr>
            <w:noProof/>
            <w:webHidden/>
          </w:rPr>
          <w:fldChar w:fldCharType="begin"/>
        </w:r>
        <w:r w:rsidRPr="00670978">
          <w:rPr>
            <w:noProof/>
            <w:webHidden/>
          </w:rPr>
          <w:instrText xml:space="preserve"> PAGEREF _Toc192247338 \h </w:instrText>
        </w:r>
        <w:r w:rsidRPr="00670978">
          <w:rPr>
            <w:noProof/>
            <w:webHidden/>
          </w:rPr>
        </w:r>
        <w:r w:rsidRPr="00670978">
          <w:rPr>
            <w:noProof/>
            <w:webHidden/>
          </w:rPr>
          <w:fldChar w:fldCharType="separate"/>
        </w:r>
        <w:r w:rsidRPr="00670978">
          <w:rPr>
            <w:noProof/>
            <w:webHidden/>
          </w:rPr>
          <w:t>24</w:t>
        </w:r>
        <w:r w:rsidRPr="00670978">
          <w:rPr>
            <w:noProof/>
            <w:webHidden/>
          </w:rPr>
          <w:fldChar w:fldCharType="end"/>
        </w:r>
      </w:hyperlink>
    </w:p>
    <w:p w14:paraId="04F609F8" w14:textId="5467CD35"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39" w:history="1">
        <w:r w:rsidRPr="00670978">
          <w:rPr>
            <w:rStyle w:val="Hyperlink"/>
            <w:rFonts w:eastAsiaTheme="majorEastAsia"/>
            <w:noProof/>
          </w:rPr>
          <w:t>RDHO – Littoral</w:t>
        </w:r>
        <w:r w:rsidRPr="00670978">
          <w:rPr>
            <w:noProof/>
            <w:webHidden/>
          </w:rPr>
          <w:tab/>
        </w:r>
        <w:r w:rsidRPr="00670978">
          <w:rPr>
            <w:noProof/>
            <w:webHidden/>
          </w:rPr>
          <w:fldChar w:fldCharType="begin"/>
        </w:r>
        <w:r w:rsidRPr="00670978">
          <w:rPr>
            <w:noProof/>
            <w:webHidden/>
          </w:rPr>
          <w:instrText xml:space="preserve"> PAGEREF _Toc192247339 \h </w:instrText>
        </w:r>
        <w:r w:rsidRPr="00670978">
          <w:rPr>
            <w:noProof/>
            <w:webHidden/>
          </w:rPr>
        </w:r>
        <w:r w:rsidRPr="00670978">
          <w:rPr>
            <w:noProof/>
            <w:webHidden/>
          </w:rPr>
          <w:fldChar w:fldCharType="separate"/>
        </w:r>
        <w:r w:rsidRPr="00670978">
          <w:rPr>
            <w:noProof/>
            <w:webHidden/>
          </w:rPr>
          <w:t>25</w:t>
        </w:r>
        <w:r w:rsidRPr="00670978">
          <w:rPr>
            <w:noProof/>
            <w:webHidden/>
          </w:rPr>
          <w:fldChar w:fldCharType="end"/>
        </w:r>
      </w:hyperlink>
    </w:p>
    <w:p w14:paraId="6DE9262A" w14:textId="159542B8"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0" w:history="1">
        <w:r w:rsidRPr="00670978">
          <w:rPr>
            <w:rStyle w:val="Hyperlink"/>
            <w:rFonts w:eastAsiaTheme="majorEastAsia"/>
            <w:noProof/>
          </w:rPr>
          <w:t>RDHO – Élément hydrographique polygonal</w:t>
        </w:r>
        <w:r w:rsidRPr="00670978">
          <w:rPr>
            <w:noProof/>
            <w:webHidden/>
          </w:rPr>
          <w:tab/>
        </w:r>
        <w:r w:rsidRPr="00670978">
          <w:rPr>
            <w:noProof/>
            <w:webHidden/>
          </w:rPr>
          <w:fldChar w:fldCharType="begin"/>
        </w:r>
        <w:r w:rsidRPr="00670978">
          <w:rPr>
            <w:noProof/>
            <w:webHidden/>
          </w:rPr>
          <w:instrText xml:space="preserve"> PAGEREF _Toc192247340 \h </w:instrText>
        </w:r>
        <w:r w:rsidRPr="00670978">
          <w:rPr>
            <w:noProof/>
            <w:webHidden/>
          </w:rPr>
        </w:r>
        <w:r w:rsidRPr="00670978">
          <w:rPr>
            <w:noProof/>
            <w:webHidden/>
          </w:rPr>
          <w:fldChar w:fldCharType="separate"/>
        </w:r>
        <w:r w:rsidRPr="00670978">
          <w:rPr>
            <w:noProof/>
            <w:webHidden/>
          </w:rPr>
          <w:t>26</w:t>
        </w:r>
        <w:r w:rsidRPr="00670978">
          <w:rPr>
            <w:noProof/>
            <w:webHidden/>
          </w:rPr>
          <w:fldChar w:fldCharType="end"/>
        </w:r>
      </w:hyperlink>
    </w:p>
    <w:p w14:paraId="246A0681" w14:textId="5333E536"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1" w:history="1">
        <w:r w:rsidRPr="00670978">
          <w:rPr>
            <w:rStyle w:val="Hyperlink"/>
            <w:rFonts w:eastAsiaTheme="majorEastAsia"/>
            <w:noProof/>
          </w:rPr>
          <w:t>RDHO – Élément hydrographique linéaire</w:t>
        </w:r>
        <w:r w:rsidRPr="00670978">
          <w:rPr>
            <w:noProof/>
            <w:webHidden/>
          </w:rPr>
          <w:tab/>
        </w:r>
        <w:r w:rsidRPr="00670978">
          <w:rPr>
            <w:noProof/>
            <w:webHidden/>
          </w:rPr>
          <w:fldChar w:fldCharType="begin"/>
        </w:r>
        <w:r w:rsidRPr="00670978">
          <w:rPr>
            <w:noProof/>
            <w:webHidden/>
          </w:rPr>
          <w:instrText xml:space="preserve"> PAGEREF _Toc192247341 \h </w:instrText>
        </w:r>
        <w:r w:rsidRPr="00670978">
          <w:rPr>
            <w:noProof/>
            <w:webHidden/>
          </w:rPr>
        </w:r>
        <w:r w:rsidRPr="00670978">
          <w:rPr>
            <w:noProof/>
            <w:webHidden/>
          </w:rPr>
          <w:fldChar w:fldCharType="separate"/>
        </w:r>
        <w:r w:rsidRPr="00670978">
          <w:rPr>
            <w:noProof/>
            <w:webHidden/>
          </w:rPr>
          <w:t>27</w:t>
        </w:r>
        <w:r w:rsidRPr="00670978">
          <w:rPr>
            <w:noProof/>
            <w:webHidden/>
          </w:rPr>
          <w:fldChar w:fldCharType="end"/>
        </w:r>
      </w:hyperlink>
    </w:p>
    <w:p w14:paraId="12885669" w14:textId="55006475"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2" w:history="1">
        <w:r w:rsidRPr="00670978">
          <w:rPr>
            <w:rStyle w:val="Hyperlink"/>
            <w:rFonts w:eastAsiaTheme="majorEastAsia"/>
            <w:noProof/>
          </w:rPr>
          <w:t>RDHO – Élément hydrographique</w:t>
        </w:r>
        <w:r w:rsidRPr="00670978">
          <w:rPr>
            <w:noProof/>
            <w:webHidden/>
          </w:rPr>
          <w:tab/>
        </w:r>
        <w:r w:rsidRPr="00670978">
          <w:rPr>
            <w:noProof/>
            <w:webHidden/>
          </w:rPr>
          <w:fldChar w:fldCharType="begin"/>
        </w:r>
        <w:r w:rsidRPr="00670978">
          <w:rPr>
            <w:noProof/>
            <w:webHidden/>
          </w:rPr>
          <w:instrText xml:space="preserve"> PAGEREF _Toc192247342 \h </w:instrText>
        </w:r>
        <w:r w:rsidRPr="00670978">
          <w:rPr>
            <w:noProof/>
            <w:webHidden/>
          </w:rPr>
        </w:r>
        <w:r w:rsidRPr="00670978">
          <w:rPr>
            <w:noProof/>
            <w:webHidden/>
          </w:rPr>
          <w:fldChar w:fldCharType="separate"/>
        </w:r>
        <w:r w:rsidRPr="00670978">
          <w:rPr>
            <w:noProof/>
            <w:webHidden/>
          </w:rPr>
          <w:t>28</w:t>
        </w:r>
        <w:r w:rsidRPr="00670978">
          <w:rPr>
            <w:noProof/>
            <w:webHidden/>
          </w:rPr>
          <w:fldChar w:fldCharType="end"/>
        </w:r>
      </w:hyperlink>
    </w:p>
    <w:p w14:paraId="1367C1EE" w14:textId="62B49E83"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43" w:history="1">
        <w:r w:rsidRPr="00670978">
          <w:rPr>
            <w:rStyle w:val="Hyperlink"/>
            <w:rFonts w:eastAsiaTheme="majorEastAsia"/>
            <w:noProof/>
          </w:rPr>
          <w:t>RDHO – Produits cartographiques à petite échelle</w:t>
        </w:r>
        <w:r w:rsidRPr="00670978">
          <w:rPr>
            <w:noProof/>
            <w:webHidden/>
          </w:rPr>
          <w:tab/>
        </w:r>
        <w:r w:rsidRPr="00670978">
          <w:rPr>
            <w:noProof/>
            <w:webHidden/>
          </w:rPr>
          <w:fldChar w:fldCharType="begin"/>
        </w:r>
        <w:r w:rsidRPr="00670978">
          <w:rPr>
            <w:noProof/>
            <w:webHidden/>
          </w:rPr>
          <w:instrText xml:space="preserve"> PAGEREF _Toc192247343 \h </w:instrText>
        </w:r>
        <w:r w:rsidRPr="00670978">
          <w:rPr>
            <w:noProof/>
            <w:webHidden/>
          </w:rPr>
        </w:r>
        <w:r w:rsidRPr="00670978">
          <w:rPr>
            <w:noProof/>
            <w:webHidden/>
          </w:rPr>
          <w:fldChar w:fldCharType="separate"/>
        </w:r>
        <w:r w:rsidRPr="00670978">
          <w:rPr>
            <w:noProof/>
            <w:webHidden/>
          </w:rPr>
          <w:t>29</w:t>
        </w:r>
        <w:r w:rsidRPr="00670978">
          <w:rPr>
            <w:noProof/>
            <w:webHidden/>
          </w:rPr>
          <w:fldChar w:fldCharType="end"/>
        </w:r>
      </w:hyperlink>
    </w:p>
    <w:p w14:paraId="0E877B64" w14:textId="20D015F2"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4" w:history="1">
        <w:r w:rsidRPr="00670978">
          <w:rPr>
            <w:rStyle w:val="Hyperlink"/>
            <w:rFonts w:eastAsiaTheme="majorEastAsia"/>
            <w:noProof/>
          </w:rPr>
          <w:t>RDHO – Plans d’eau à petite échelle</w:t>
        </w:r>
        <w:r w:rsidRPr="00670978">
          <w:rPr>
            <w:noProof/>
            <w:webHidden/>
          </w:rPr>
          <w:tab/>
        </w:r>
        <w:r w:rsidRPr="00670978">
          <w:rPr>
            <w:noProof/>
            <w:webHidden/>
          </w:rPr>
          <w:fldChar w:fldCharType="begin"/>
        </w:r>
        <w:r w:rsidRPr="00670978">
          <w:rPr>
            <w:noProof/>
            <w:webHidden/>
          </w:rPr>
          <w:instrText xml:space="preserve"> PAGEREF _Toc192247344 \h </w:instrText>
        </w:r>
        <w:r w:rsidRPr="00670978">
          <w:rPr>
            <w:noProof/>
            <w:webHidden/>
          </w:rPr>
        </w:r>
        <w:r w:rsidRPr="00670978">
          <w:rPr>
            <w:noProof/>
            <w:webHidden/>
          </w:rPr>
          <w:fldChar w:fldCharType="separate"/>
        </w:r>
        <w:r w:rsidRPr="00670978">
          <w:rPr>
            <w:noProof/>
            <w:webHidden/>
          </w:rPr>
          <w:t>29</w:t>
        </w:r>
        <w:r w:rsidRPr="00670978">
          <w:rPr>
            <w:noProof/>
            <w:webHidden/>
          </w:rPr>
          <w:fldChar w:fldCharType="end"/>
        </w:r>
      </w:hyperlink>
    </w:p>
    <w:p w14:paraId="7E955A14" w14:textId="067934C8"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5" w:history="1">
        <w:r w:rsidRPr="00670978">
          <w:rPr>
            <w:rStyle w:val="Hyperlink"/>
            <w:rFonts w:eastAsiaTheme="majorEastAsia"/>
            <w:noProof/>
          </w:rPr>
          <w:t>RDHO – Cours d’eau à petite échelle</w:t>
        </w:r>
        <w:r w:rsidRPr="00670978">
          <w:rPr>
            <w:noProof/>
            <w:webHidden/>
          </w:rPr>
          <w:tab/>
        </w:r>
        <w:r w:rsidRPr="00670978">
          <w:rPr>
            <w:noProof/>
            <w:webHidden/>
          </w:rPr>
          <w:fldChar w:fldCharType="begin"/>
        </w:r>
        <w:r w:rsidRPr="00670978">
          <w:rPr>
            <w:noProof/>
            <w:webHidden/>
          </w:rPr>
          <w:instrText xml:space="preserve"> PAGEREF _Toc192247345 \h </w:instrText>
        </w:r>
        <w:r w:rsidRPr="00670978">
          <w:rPr>
            <w:noProof/>
            <w:webHidden/>
          </w:rPr>
        </w:r>
        <w:r w:rsidRPr="00670978">
          <w:rPr>
            <w:noProof/>
            <w:webHidden/>
          </w:rPr>
          <w:fldChar w:fldCharType="separate"/>
        </w:r>
        <w:r w:rsidRPr="00670978">
          <w:rPr>
            <w:noProof/>
            <w:webHidden/>
          </w:rPr>
          <w:t>30</w:t>
        </w:r>
        <w:r w:rsidRPr="00670978">
          <w:rPr>
            <w:noProof/>
            <w:webHidden/>
          </w:rPr>
          <w:fldChar w:fldCharType="end"/>
        </w:r>
      </w:hyperlink>
    </w:p>
    <w:p w14:paraId="42ADBEA8" w14:textId="73565F7B"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6" w:history="1">
        <w:r w:rsidRPr="00670978">
          <w:rPr>
            <w:rStyle w:val="Hyperlink"/>
            <w:rFonts w:eastAsiaTheme="majorEastAsia"/>
            <w:noProof/>
          </w:rPr>
          <w:t>RDHO – Littoral à petite échelle</w:t>
        </w:r>
        <w:r w:rsidRPr="00670978">
          <w:rPr>
            <w:noProof/>
            <w:webHidden/>
          </w:rPr>
          <w:tab/>
        </w:r>
        <w:r w:rsidRPr="00670978">
          <w:rPr>
            <w:noProof/>
            <w:webHidden/>
          </w:rPr>
          <w:fldChar w:fldCharType="begin"/>
        </w:r>
        <w:r w:rsidRPr="00670978">
          <w:rPr>
            <w:noProof/>
            <w:webHidden/>
          </w:rPr>
          <w:instrText xml:space="preserve"> PAGEREF _Toc192247346 \h </w:instrText>
        </w:r>
        <w:r w:rsidRPr="00670978">
          <w:rPr>
            <w:noProof/>
            <w:webHidden/>
          </w:rPr>
        </w:r>
        <w:r w:rsidRPr="00670978">
          <w:rPr>
            <w:noProof/>
            <w:webHidden/>
          </w:rPr>
          <w:fldChar w:fldCharType="separate"/>
        </w:r>
        <w:r w:rsidRPr="00670978">
          <w:rPr>
            <w:noProof/>
            <w:webHidden/>
          </w:rPr>
          <w:t>31</w:t>
        </w:r>
        <w:r w:rsidRPr="00670978">
          <w:rPr>
            <w:noProof/>
            <w:webHidden/>
          </w:rPr>
          <w:fldChar w:fldCharType="end"/>
        </w:r>
      </w:hyperlink>
    </w:p>
    <w:p w14:paraId="1E780395" w14:textId="3C2EE753"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47" w:history="1">
        <w:r w:rsidRPr="00670978">
          <w:rPr>
            <w:rStyle w:val="Hyperlink"/>
            <w:rFonts w:eastAsiaTheme="majorEastAsia"/>
            <w:noProof/>
          </w:rPr>
          <w:t>5. Description des données</w:t>
        </w:r>
        <w:r w:rsidRPr="00670978">
          <w:rPr>
            <w:noProof/>
            <w:webHidden/>
          </w:rPr>
          <w:tab/>
        </w:r>
        <w:r w:rsidRPr="00670978">
          <w:rPr>
            <w:noProof/>
            <w:webHidden/>
          </w:rPr>
          <w:fldChar w:fldCharType="begin"/>
        </w:r>
        <w:r w:rsidRPr="00670978">
          <w:rPr>
            <w:noProof/>
            <w:webHidden/>
          </w:rPr>
          <w:instrText xml:space="preserve"> PAGEREF _Toc192247347 \h </w:instrText>
        </w:r>
        <w:r w:rsidRPr="00670978">
          <w:rPr>
            <w:noProof/>
            <w:webHidden/>
          </w:rPr>
        </w:r>
        <w:r w:rsidRPr="00670978">
          <w:rPr>
            <w:noProof/>
            <w:webHidden/>
          </w:rPr>
          <w:fldChar w:fldCharType="separate"/>
        </w:r>
        <w:r w:rsidRPr="00670978">
          <w:rPr>
            <w:noProof/>
            <w:webHidden/>
          </w:rPr>
          <w:t>33</w:t>
        </w:r>
        <w:r w:rsidRPr="00670978">
          <w:rPr>
            <w:noProof/>
            <w:webHidden/>
          </w:rPr>
          <w:fldChar w:fldCharType="end"/>
        </w:r>
      </w:hyperlink>
    </w:p>
    <w:p w14:paraId="7D2E28B7" w14:textId="1D8D1BB5"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48" w:history="1">
        <w:r w:rsidRPr="00670978">
          <w:rPr>
            <w:rStyle w:val="Hyperlink"/>
            <w:rFonts w:eastAsiaTheme="majorEastAsia"/>
            <w:noProof/>
          </w:rPr>
          <w:t>RDHO</w:t>
        </w:r>
        <w:r w:rsidRPr="00670978">
          <w:rPr>
            <w:noProof/>
            <w:webHidden/>
          </w:rPr>
          <w:tab/>
        </w:r>
        <w:r w:rsidRPr="00670978">
          <w:rPr>
            <w:noProof/>
            <w:webHidden/>
          </w:rPr>
          <w:fldChar w:fldCharType="begin"/>
        </w:r>
        <w:r w:rsidRPr="00670978">
          <w:rPr>
            <w:noProof/>
            <w:webHidden/>
          </w:rPr>
          <w:instrText xml:space="preserve"> PAGEREF _Toc192247348 \h </w:instrText>
        </w:r>
        <w:r w:rsidRPr="00670978">
          <w:rPr>
            <w:noProof/>
            <w:webHidden/>
          </w:rPr>
        </w:r>
        <w:r w:rsidRPr="00670978">
          <w:rPr>
            <w:noProof/>
            <w:webHidden/>
          </w:rPr>
          <w:fldChar w:fldCharType="separate"/>
        </w:r>
        <w:r w:rsidRPr="00670978">
          <w:rPr>
            <w:noProof/>
            <w:webHidden/>
          </w:rPr>
          <w:t>33</w:t>
        </w:r>
        <w:r w:rsidRPr="00670978">
          <w:rPr>
            <w:noProof/>
            <w:webHidden/>
          </w:rPr>
          <w:fldChar w:fldCharType="end"/>
        </w:r>
      </w:hyperlink>
    </w:p>
    <w:p w14:paraId="6EDD0085" w14:textId="69F07C16"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49" w:history="1">
        <w:r w:rsidRPr="00670978">
          <w:rPr>
            <w:rStyle w:val="Hyperlink"/>
            <w:rFonts w:eastAsiaTheme="majorEastAsia"/>
            <w:noProof/>
          </w:rPr>
          <w:t>RDHO – Plans d’eau</w:t>
        </w:r>
        <w:r w:rsidRPr="00670978">
          <w:rPr>
            <w:noProof/>
            <w:webHidden/>
          </w:rPr>
          <w:tab/>
        </w:r>
        <w:r w:rsidRPr="00670978">
          <w:rPr>
            <w:noProof/>
            <w:webHidden/>
          </w:rPr>
          <w:fldChar w:fldCharType="begin"/>
        </w:r>
        <w:r w:rsidRPr="00670978">
          <w:rPr>
            <w:noProof/>
            <w:webHidden/>
          </w:rPr>
          <w:instrText xml:space="preserve"> PAGEREF _Toc192247349 \h </w:instrText>
        </w:r>
        <w:r w:rsidRPr="00670978">
          <w:rPr>
            <w:noProof/>
            <w:webHidden/>
          </w:rPr>
        </w:r>
        <w:r w:rsidRPr="00670978">
          <w:rPr>
            <w:noProof/>
            <w:webHidden/>
          </w:rPr>
          <w:fldChar w:fldCharType="separate"/>
        </w:r>
        <w:r w:rsidRPr="00670978">
          <w:rPr>
            <w:noProof/>
            <w:webHidden/>
          </w:rPr>
          <w:t>33</w:t>
        </w:r>
        <w:r w:rsidRPr="00670978">
          <w:rPr>
            <w:noProof/>
            <w:webHidden/>
          </w:rPr>
          <w:fldChar w:fldCharType="end"/>
        </w:r>
      </w:hyperlink>
    </w:p>
    <w:p w14:paraId="2F69DAE4" w14:textId="3B34E25A"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0" w:history="1">
        <w:r w:rsidRPr="00670978">
          <w:rPr>
            <w:rStyle w:val="Hyperlink"/>
            <w:rFonts w:eastAsiaTheme="majorEastAsia"/>
            <w:noProof/>
          </w:rPr>
          <w:t>RDHO – Cours d’eau</w:t>
        </w:r>
        <w:r w:rsidRPr="00670978">
          <w:rPr>
            <w:noProof/>
            <w:webHidden/>
          </w:rPr>
          <w:tab/>
        </w:r>
        <w:r w:rsidRPr="00670978">
          <w:rPr>
            <w:noProof/>
            <w:webHidden/>
          </w:rPr>
          <w:fldChar w:fldCharType="begin"/>
        </w:r>
        <w:r w:rsidRPr="00670978">
          <w:rPr>
            <w:noProof/>
            <w:webHidden/>
          </w:rPr>
          <w:instrText xml:space="preserve"> PAGEREF _Toc192247350 \h </w:instrText>
        </w:r>
        <w:r w:rsidRPr="00670978">
          <w:rPr>
            <w:noProof/>
            <w:webHidden/>
          </w:rPr>
        </w:r>
        <w:r w:rsidRPr="00670978">
          <w:rPr>
            <w:noProof/>
            <w:webHidden/>
          </w:rPr>
          <w:fldChar w:fldCharType="separate"/>
        </w:r>
        <w:r w:rsidRPr="00670978">
          <w:rPr>
            <w:noProof/>
            <w:webHidden/>
          </w:rPr>
          <w:t>34</w:t>
        </w:r>
        <w:r w:rsidRPr="00670978">
          <w:rPr>
            <w:noProof/>
            <w:webHidden/>
          </w:rPr>
          <w:fldChar w:fldCharType="end"/>
        </w:r>
      </w:hyperlink>
    </w:p>
    <w:p w14:paraId="0AFF17F3" w14:textId="77D2CD8D"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1" w:history="1">
        <w:r w:rsidRPr="00670978">
          <w:rPr>
            <w:rStyle w:val="Hyperlink"/>
            <w:rFonts w:eastAsiaTheme="majorEastAsia"/>
            <w:noProof/>
          </w:rPr>
          <w:t>RDHO – Littoral</w:t>
        </w:r>
        <w:r w:rsidRPr="00670978">
          <w:rPr>
            <w:noProof/>
            <w:webHidden/>
          </w:rPr>
          <w:tab/>
        </w:r>
        <w:r w:rsidRPr="00670978">
          <w:rPr>
            <w:noProof/>
            <w:webHidden/>
          </w:rPr>
          <w:fldChar w:fldCharType="begin"/>
        </w:r>
        <w:r w:rsidRPr="00670978">
          <w:rPr>
            <w:noProof/>
            <w:webHidden/>
          </w:rPr>
          <w:instrText xml:space="preserve"> PAGEREF _Toc192247351 \h </w:instrText>
        </w:r>
        <w:r w:rsidRPr="00670978">
          <w:rPr>
            <w:noProof/>
            <w:webHidden/>
          </w:rPr>
        </w:r>
        <w:r w:rsidRPr="00670978">
          <w:rPr>
            <w:noProof/>
            <w:webHidden/>
          </w:rPr>
          <w:fldChar w:fldCharType="separate"/>
        </w:r>
        <w:r w:rsidRPr="00670978">
          <w:rPr>
            <w:noProof/>
            <w:webHidden/>
          </w:rPr>
          <w:t>37</w:t>
        </w:r>
        <w:r w:rsidRPr="00670978">
          <w:rPr>
            <w:noProof/>
            <w:webHidden/>
          </w:rPr>
          <w:fldChar w:fldCharType="end"/>
        </w:r>
      </w:hyperlink>
    </w:p>
    <w:p w14:paraId="774684D0" w14:textId="57DF3A50"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2" w:history="1">
        <w:r w:rsidRPr="00670978">
          <w:rPr>
            <w:rStyle w:val="Hyperlink"/>
            <w:rFonts w:eastAsiaTheme="majorEastAsia"/>
            <w:noProof/>
          </w:rPr>
          <w:t>RDHO – Élément hydrographique polygonal</w:t>
        </w:r>
        <w:r w:rsidRPr="00670978">
          <w:rPr>
            <w:noProof/>
            <w:webHidden/>
          </w:rPr>
          <w:tab/>
        </w:r>
        <w:r w:rsidRPr="00670978">
          <w:rPr>
            <w:noProof/>
            <w:webHidden/>
          </w:rPr>
          <w:fldChar w:fldCharType="begin"/>
        </w:r>
        <w:r w:rsidRPr="00670978">
          <w:rPr>
            <w:noProof/>
            <w:webHidden/>
          </w:rPr>
          <w:instrText xml:space="preserve"> PAGEREF _Toc192247352 \h </w:instrText>
        </w:r>
        <w:r w:rsidRPr="00670978">
          <w:rPr>
            <w:noProof/>
            <w:webHidden/>
          </w:rPr>
        </w:r>
        <w:r w:rsidRPr="00670978">
          <w:rPr>
            <w:noProof/>
            <w:webHidden/>
          </w:rPr>
          <w:fldChar w:fldCharType="separate"/>
        </w:r>
        <w:r w:rsidRPr="00670978">
          <w:rPr>
            <w:noProof/>
            <w:webHidden/>
          </w:rPr>
          <w:t>37</w:t>
        </w:r>
        <w:r w:rsidRPr="00670978">
          <w:rPr>
            <w:noProof/>
            <w:webHidden/>
          </w:rPr>
          <w:fldChar w:fldCharType="end"/>
        </w:r>
      </w:hyperlink>
    </w:p>
    <w:p w14:paraId="676220F6" w14:textId="7DCA3092"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3" w:history="1">
        <w:r w:rsidRPr="00670978">
          <w:rPr>
            <w:rStyle w:val="Hyperlink"/>
            <w:rFonts w:eastAsiaTheme="majorEastAsia"/>
            <w:noProof/>
          </w:rPr>
          <w:t>RDHO – Élément hydrographique linéaire</w:t>
        </w:r>
        <w:r w:rsidRPr="00670978">
          <w:rPr>
            <w:noProof/>
            <w:webHidden/>
          </w:rPr>
          <w:tab/>
        </w:r>
        <w:r w:rsidRPr="00670978">
          <w:rPr>
            <w:noProof/>
            <w:webHidden/>
          </w:rPr>
          <w:fldChar w:fldCharType="begin"/>
        </w:r>
        <w:r w:rsidRPr="00670978">
          <w:rPr>
            <w:noProof/>
            <w:webHidden/>
          </w:rPr>
          <w:instrText xml:space="preserve"> PAGEREF _Toc192247353 \h </w:instrText>
        </w:r>
        <w:r w:rsidRPr="00670978">
          <w:rPr>
            <w:noProof/>
            <w:webHidden/>
          </w:rPr>
        </w:r>
        <w:r w:rsidRPr="00670978">
          <w:rPr>
            <w:noProof/>
            <w:webHidden/>
          </w:rPr>
          <w:fldChar w:fldCharType="separate"/>
        </w:r>
        <w:r w:rsidRPr="00670978">
          <w:rPr>
            <w:noProof/>
            <w:webHidden/>
          </w:rPr>
          <w:t>39</w:t>
        </w:r>
        <w:r w:rsidRPr="00670978">
          <w:rPr>
            <w:noProof/>
            <w:webHidden/>
          </w:rPr>
          <w:fldChar w:fldCharType="end"/>
        </w:r>
      </w:hyperlink>
    </w:p>
    <w:p w14:paraId="3A9771E2" w14:textId="3F7C0806"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4" w:history="1">
        <w:r w:rsidRPr="00670978">
          <w:rPr>
            <w:rStyle w:val="Hyperlink"/>
            <w:rFonts w:eastAsiaTheme="majorEastAsia"/>
            <w:noProof/>
          </w:rPr>
          <w:t>RDHO – Élément hydrographique</w:t>
        </w:r>
        <w:r w:rsidRPr="00670978">
          <w:rPr>
            <w:noProof/>
            <w:webHidden/>
          </w:rPr>
          <w:tab/>
        </w:r>
        <w:r w:rsidRPr="00670978">
          <w:rPr>
            <w:noProof/>
            <w:webHidden/>
          </w:rPr>
          <w:fldChar w:fldCharType="begin"/>
        </w:r>
        <w:r w:rsidRPr="00670978">
          <w:rPr>
            <w:noProof/>
            <w:webHidden/>
          </w:rPr>
          <w:instrText xml:space="preserve"> PAGEREF _Toc192247354 \h </w:instrText>
        </w:r>
        <w:r w:rsidRPr="00670978">
          <w:rPr>
            <w:noProof/>
            <w:webHidden/>
          </w:rPr>
        </w:r>
        <w:r w:rsidRPr="00670978">
          <w:rPr>
            <w:noProof/>
            <w:webHidden/>
          </w:rPr>
          <w:fldChar w:fldCharType="separate"/>
        </w:r>
        <w:r w:rsidRPr="00670978">
          <w:rPr>
            <w:noProof/>
            <w:webHidden/>
          </w:rPr>
          <w:t>40</w:t>
        </w:r>
        <w:r w:rsidRPr="00670978">
          <w:rPr>
            <w:noProof/>
            <w:webHidden/>
          </w:rPr>
          <w:fldChar w:fldCharType="end"/>
        </w:r>
      </w:hyperlink>
    </w:p>
    <w:p w14:paraId="5EF8AFE2" w14:textId="627EBEBD"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55" w:history="1">
        <w:r w:rsidRPr="00670978">
          <w:rPr>
            <w:rStyle w:val="Hyperlink"/>
            <w:rFonts w:eastAsiaTheme="majorEastAsia"/>
            <w:noProof/>
          </w:rPr>
          <w:t>RDHO – Produits cartographiques à petite échelle</w:t>
        </w:r>
        <w:r w:rsidRPr="00670978">
          <w:rPr>
            <w:noProof/>
            <w:webHidden/>
          </w:rPr>
          <w:tab/>
        </w:r>
        <w:r w:rsidRPr="00670978">
          <w:rPr>
            <w:noProof/>
            <w:webHidden/>
          </w:rPr>
          <w:fldChar w:fldCharType="begin"/>
        </w:r>
        <w:r w:rsidRPr="00670978">
          <w:rPr>
            <w:noProof/>
            <w:webHidden/>
          </w:rPr>
          <w:instrText xml:space="preserve"> PAGEREF _Toc192247355 \h </w:instrText>
        </w:r>
        <w:r w:rsidRPr="00670978">
          <w:rPr>
            <w:noProof/>
            <w:webHidden/>
          </w:rPr>
        </w:r>
        <w:r w:rsidRPr="00670978">
          <w:rPr>
            <w:noProof/>
            <w:webHidden/>
          </w:rPr>
          <w:fldChar w:fldCharType="separate"/>
        </w:r>
        <w:r w:rsidRPr="00670978">
          <w:rPr>
            <w:noProof/>
            <w:webHidden/>
          </w:rPr>
          <w:t>41</w:t>
        </w:r>
        <w:r w:rsidRPr="00670978">
          <w:rPr>
            <w:noProof/>
            <w:webHidden/>
          </w:rPr>
          <w:fldChar w:fldCharType="end"/>
        </w:r>
      </w:hyperlink>
    </w:p>
    <w:p w14:paraId="05806791" w14:textId="574C7F03"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6" w:history="1">
        <w:r w:rsidRPr="00670978">
          <w:rPr>
            <w:rStyle w:val="Hyperlink"/>
            <w:rFonts w:eastAsiaTheme="majorEastAsia"/>
            <w:noProof/>
          </w:rPr>
          <w:t>RDHO – Plan d’eau à petite échelle</w:t>
        </w:r>
        <w:r w:rsidRPr="00670978">
          <w:rPr>
            <w:noProof/>
            <w:webHidden/>
          </w:rPr>
          <w:tab/>
        </w:r>
        <w:r w:rsidRPr="00670978">
          <w:rPr>
            <w:noProof/>
            <w:webHidden/>
          </w:rPr>
          <w:fldChar w:fldCharType="begin"/>
        </w:r>
        <w:r w:rsidRPr="00670978">
          <w:rPr>
            <w:noProof/>
            <w:webHidden/>
          </w:rPr>
          <w:instrText xml:space="preserve"> PAGEREF _Toc192247356 \h </w:instrText>
        </w:r>
        <w:r w:rsidRPr="00670978">
          <w:rPr>
            <w:noProof/>
            <w:webHidden/>
          </w:rPr>
        </w:r>
        <w:r w:rsidRPr="00670978">
          <w:rPr>
            <w:noProof/>
            <w:webHidden/>
          </w:rPr>
          <w:fldChar w:fldCharType="separate"/>
        </w:r>
        <w:r w:rsidRPr="00670978">
          <w:rPr>
            <w:noProof/>
            <w:webHidden/>
          </w:rPr>
          <w:t>41</w:t>
        </w:r>
        <w:r w:rsidRPr="00670978">
          <w:rPr>
            <w:noProof/>
            <w:webHidden/>
          </w:rPr>
          <w:fldChar w:fldCharType="end"/>
        </w:r>
      </w:hyperlink>
    </w:p>
    <w:p w14:paraId="2A11DFD2" w14:textId="0EEAC9E9"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7" w:history="1">
        <w:r w:rsidRPr="00670978">
          <w:rPr>
            <w:rStyle w:val="Hyperlink"/>
            <w:rFonts w:eastAsiaTheme="majorEastAsia"/>
            <w:noProof/>
          </w:rPr>
          <w:t>RDHO – Cours d’eau à petite échelle</w:t>
        </w:r>
        <w:r w:rsidRPr="00670978">
          <w:rPr>
            <w:noProof/>
            <w:webHidden/>
          </w:rPr>
          <w:tab/>
        </w:r>
        <w:r w:rsidRPr="00670978">
          <w:rPr>
            <w:noProof/>
            <w:webHidden/>
          </w:rPr>
          <w:fldChar w:fldCharType="begin"/>
        </w:r>
        <w:r w:rsidRPr="00670978">
          <w:rPr>
            <w:noProof/>
            <w:webHidden/>
          </w:rPr>
          <w:instrText xml:space="preserve"> PAGEREF _Toc192247357 \h </w:instrText>
        </w:r>
        <w:r w:rsidRPr="00670978">
          <w:rPr>
            <w:noProof/>
            <w:webHidden/>
          </w:rPr>
        </w:r>
        <w:r w:rsidRPr="00670978">
          <w:rPr>
            <w:noProof/>
            <w:webHidden/>
          </w:rPr>
          <w:fldChar w:fldCharType="separate"/>
        </w:r>
        <w:r w:rsidRPr="00670978">
          <w:rPr>
            <w:noProof/>
            <w:webHidden/>
          </w:rPr>
          <w:t>43</w:t>
        </w:r>
        <w:r w:rsidRPr="00670978">
          <w:rPr>
            <w:noProof/>
            <w:webHidden/>
          </w:rPr>
          <w:fldChar w:fldCharType="end"/>
        </w:r>
      </w:hyperlink>
    </w:p>
    <w:p w14:paraId="0AC45355" w14:textId="4E3D0FF5"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58" w:history="1">
        <w:r w:rsidRPr="00670978">
          <w:rPr>
            <w:rStyle w:val="Hyperlink"/>
            <w:rFonts w:eastAsiaTheme="majorEastAsia"/>
            <w:noProof/>
          </w:rPr>
          <w:t>RDHO – Littoral à petite échelle</w:t>
        </w:r>
        <w:r w:rsidRPr="00670978">
          <w:rPr>
            <w:noProof/>
            <w:webHidden/>
          </w:rPr>
          <w:tab/>
        </w:r>
        <w:r w:rsidRPr="00670978">
          <w:rPr>
            <w:noProof/>
            <w:webHidden/>
          </w:rPr>
          <w:fldChar w:fldCharType="begin"/>
        </w:r>
        <w:r w:rsidRPr="00670978">
          <w:rPr>
            <w:noProof/>
            <w:webHidden/>
          </w:rPr>
          <w:instrText xml:space="preserve"> PAGEREF _Toc192247358 \h </w:instrText>
        </w:r>
        <w:r w:rsidRPr="00670978">
          <w:rPr>
            <w:noProof/>
            <w:webHidden/>
          </w:rPr>
        </w:r>
        <w:r w:rsidRPr="00670978">
          <w:rPr>
            <w:noProof/>
            <w:webHidden/>
          </w:rPr>
          <w:fldChar w:fldCharType="separate"/>
        </w:r>
        <w:r w:rsidRPr="00670978">
          <w:rPr>
            <w:noProof/>
            <w:webHidden/>
          </w:rPr>
          <w:t>44</w:t>
        </w:r>
        <w:r w:rsidRPr="00670978">
          <w:rPr>
            <w:noProof/>
            <w:webHidden/>
          </w:rPr>
          <w:fldChar w:fldCharType="end"/>
        </w:r>
      </w:hyperlink>
    </w:p>
    <w:p w14:paraId="28BDA7C4" w14:textId="52261C17"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59" w:history="1">
        <w:r w:rsidRPr="00670978">
          <w:rPr>
            <w:rStyle w:val="Hyperlink"/>
            <w:rFonts w:eastAsiaTheme="majorEastAsia"/>
            <w:noProof/>
          </w:rPr>
          <w:t>6. Liens vers des renseignements complémentaires</w:t>
        </w:r>
        <w:r w:rsidRPr="00670978">
          <w:rPr>
            <w:noProof/>
            <w:webHidden/>
          </w:rPr>
          <w:tab/>
        </w:r>
        <w:r w:rsidRPr="00670978">
          <w:rPr>
            <w:noProof/>
            <w:webHidden/>
          </w:rPr>
          <w:fldChar w:fldCharType="begin"/>
        </w:r>
        <w:r w:rsidRPr="00670978">
          <w:rPr>
            <w:noProof/>
            <w:webHidden/>
          </w:rPr>
          <w:instrText xml:space="preserve"> PAGEREF _Toc192247359 \h </w:instrText>
        </w:r>
        <w:r w:rsidRPr="00670978">
          <w:rPr>
            <w:noProof/>
            <w:webHidden/>
          </w:rPr>
        </w:r>
        <w:r w:rsidRPr="00670978">
          <w:rPr>
            <w:noProof/>
            <w:webHidden/>
          </w:rPr>
          <w:fldChar w:fldCharType="separate"/>
        </w:r>
        <w:r w:rsidRPr="00670978">
          <w:rPr>
            <w:noProof/>
            <w:webHidden/>
          </w:rPr>
          <w:t>46</w:t>
        </w:r>
        <w:r w:rsidRPr="00670978">
          <w:rPr>
            <w:noProof/>
            <w:webHidden/>
          </w:rPr>
          <w:fldChar w:fldCharType="end"/>
        </w:r>
      </w:hyperlink>
    </w:p>
    <w:p w14:paraId="0ED9D369" w14:textId="7CFDDE37"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60" w:history="1">
        <w:r w:rsidRPr="00670978">
          <w:rPr>
            <w:rStyle w:val="Hyperlink"/>
            <w:rFonts w:eastAsiaTheme="majorEastAsia"/>
            <w:noProof/>
          </w:rPr>
          <w:t>ANNEXE A : Tables de recherche et valeurs GEO</w:t>
        </w:r>
        <w:r w:rsidRPr="00670978">
          <w:rPr>
            <w:noProof/>
            <w:webHidden/>
          </w:rPr>
          <w:tab/>
        </w:r>
        <w:r w:rsidRPr="00670978">
          <w:rPr>
            <w:noProof/>
            <w:webHidden/>
          </w:rPr>
          <w:fldChar w:fldCharType="begin"/>
        </w:r>
        <w:r w:rsidRPr="00670978">
          <w:rPr>
            <w:noProof/>
            <w:webHidden/>
          </w:rPr>
          <w:instrText xml:space="preserve"> PAGEREF _Toc192247360 \h </w:instrText>
        </w:r>
        <w:r w:rsidRPr="00670978">
          <w:rPr>
            <w:noProof/>
            <w:webHidden/>
          </w:rPr>
        </w:r>
        <w:r w:rsidRPr="00670978">
          <w:rPr>
            <w:noProof/>
            <w:webHidden/>
          </w:rPr>
          <w:fldChar w:fldCharType="separate"/>
        </w:r>
        <w:r w:rsidRPr="00670978">
          <w:rPr>
            <w:noProof/>
            <w:webHidden/>
          </w:rPr>
          <w:t>47</w:t>
        </w:r>
        <w:r w:rsidRPr="00670978">
          <w:rPr>
            <w:noProof/>
            <w:webHidden/>
          </w:rPr>
          <w:fldChar w:fldCharType="end"/>
        </w:r>
      </w:hyperlink>
    </w:p>
    <w:p w14:paraId="55902861" w14:textId="6E8AC3FD"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61" w:history="1">
        <w:r w:rsidRPr="00670978">
          <w:rPr>
            <w:rStyle w:val="Hyperlink"/>
            <w:rFonts w:eastAsiaTheme="majorEastAsia"/>
            <w:noProof/>
          </w:rPr>
          <w:t>RDHO</w:t>
        </w:r>
        <w:r w:rsidRPr="00670978">
          <w:rPr>
            <w:noProof/>
            <w:webHidden/>
          </w:rPr>
          <w:tab/>
        </w:r>
        <w:r w:rsidRPr="00670978">
          <w:rPr>
            <w:noProof/>
            <w:webHidden/>
          </w:rPr>
          <w:fldChar w:fldCharType="begin"/>
        </w:r>
        <w:r w:rsidRPr="00670978">
          <w:rPr>
            <w:noProof/>
            <w:webHidden/>
          </w:rPr>
          <w:instrText xml:space="preserve"> PAGEREF _Toc192247361 \h </w:instrText>
        </w:r>
        <w:r w:rsidRPr="00670978">
          <w:rPr>
            <w:noProof/>
            <w:webHidden/>
          </w:rPr>
        </w:r>
        <w:r w:rsidRPr="00670978">
          <w:rPr>
            <w:noProof/>
            <w:webHidden/>
          </w:rPr>
          <w:fldChar w:fldCharType="separate"/>
        </w:r>
        <w:r w:rsidRPr="00670978">
          <w:rPr>
            <w:noProof/>
            <w:webHidden/>
          </w:rPr>
          <w:t>47</w:t>
        </w:r>
        <w:r w:rsidRPr="00670978">
          <w:rPr>
            <w:noProof/>
            <w:webHidden/>
          </w:rPr>
          <w:fldChar w:fldCharType="end"/>
        </w:r>
      </w:hyperlink>
    </w:p>
    <w:p w14:paraId="1669E4C9" w14:textId="44D70132"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2" w:history="1">
        <w:r w:rsidRPr="00670978">
          <w:rPr>
            <w:rStyle w:val="Hyperlink"/>
            <w:rFonts w:eastAsiaTheme="majorEastAsia"/>
            <w:noProof/>
          </w:rPr>
          <w:t>RDHO – Plans d’eau</w:t>
        </w:r>
        <w:r w:rsidRPr="00670978">
          <w:rPr>
            <w:noProof/>
            <w:webHidden/>
          </w:rPr>
          <w:tab/>
        </w:r>
        <w:r w:rsidRPr="00670978">
          <w:rPr>
            <w:noProof/>
            <w:webHidden/>
          </w:rPr>
          <w:fldChar w:fldCharType="begin"/>
        </w:r>
        <w:r w:rsidRPr="00670978">
          <w:rPr>
            <w:noProof/>
            <w:webHidden/>
          </w:rPr>
          <w:instrText xml:space="preserve"> PAGEREF _Toc192247362 \h </w:instrText>
        </w:r>
        <w:r w:rsidRPr="00670978">
          <w:rPr>
            <w:noProof/>
            <w:webHidden/>
          </w:rPr>
        </w:r>
        <w:r w:rsidRPr="00670978">
          <w:rPr>
            <w:noProof/>
            <w:webHidden/>
          </w:rPr>
          <w:fldChar w:fldCharType="separate"/>
        </w:r>
        <w:r w:rsidRPr="00670978">
          <w:rPr>
            <w:noProof/>
            <w:webHidden/>
          </w:rPr>
          <w:t>47</w:t>
        </w:r>
        <w:r w:rsidRPr="00670978">
          <w:rPr>
            <w:noProof/>
            <w:webHidden/>
          </w:rPr>
          <w:fldChar w:fldCharType="end"/>
        </w:r>
      </w:hyperlink>
    </w:p>
    <w:p w14:paraId="777ABACC" w14:textId="63D8D50F"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3" w:history="1">
        <w:r w:rsidRPr="00670978">
          <w:rPr>
            <w:rStyle w:val="Hyperlink"/>
            <w:rFonts w:eastAsiaTheme="majorEastAsia"/>
            <w:noProof/>
          </w:rPr>
          <w:t>RDHO – Cours d’eau</w:t>
        </w:r>
        <w:r w:rsidRPr="00670978">
          <w:rPr>
            <w:noProof/>
            <w:webHidden/>
          </w:rPr>
          <w:tab/>
        </w:r>
        <w:r w:rsidRPr="00670978">
          <w:rPr>
            <w:noProof/>
            <w:webHidden/>
          </w:rPr>
          <w:fldChar w:fldCharType="begin"/>
        </w:r>
        <w:r w:rsidRPr="00670978">
          <w:rPr>
            <w:noProof/>
            <w:webHidden/>
          </w:rPr>
          <w:instrText xml:space="preserve"> PAGEREF _Toc192247363 \h </w:instrText>
        </w:r>
        <w:r w:rsidRPr="00670978">
          <w:rPr>
            <w:noProof/>
            <w:webHidden/>
          </w:rPr>
        </w:r>
        <w:r w:rsidRPr="00670978">
          <w:rPr>
            <w:noProof/>
            <w:webHidden/>
          </w:rPr>
          <w:fldChar w:fldCharType="separate"/>
        </w:r>
        <w:r w:rsidRPr="00670978">
          <w:rPr>
            <w:noProof/>
            <w:webHidden/>
          </w:rPr>
          <w:t>51</w:t>
        </w:r>
        <w:r w:rsidRPr="00670978">
          <w:rPr>
            <w:noProof/>
            <w:webHidden/>
          </w:rPr>
          <w:fldChar w:fldCharType="end"/>
        </w:r>
      </w:hyperlink>
    </w:p>
    <w:p w14:paraId="3A5D24C3" w14:textId="7C3B32DD"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4" w:history="1">
        <w:r w:rsidRPr="00670978">
          <w:rPr>
            <w:rStyle w:val="Hyperlink"/>
            <w:rFonts w:eastAsiaTheme="majorEastAsia"/>
            <w:noProof/>
          </w:rPr>
          <w:t>RDHO – Élément hydrographique polygonal</w:t>
        </w:r>
        <w:r w:rsidRPr="00670978">
          <w:rPr>
            <w:noProof/>
            <w:webHidden/>
          </w:rPr>
          <w:tab/>
        </w:r>
        <w:r w:rsidRPr="00670978">
          <w:rPr>
            <w:noProof/>
            <w:webHidden/>
          </w:rPr>
          <w:fldChar w:fldCharType="begin"/>
        </w:r>
        <w:r w:rsidRPr="00670978">
          <w:rPr>
            <w:noProof/>
            <w:webHidden/>
          </w:rPr>
          <w:instrText xml:space="preserve"> PAGEREF _Toc192247364 \h </w:instrText>
        </w:r>
        <w:r w:rsidRPr="00670978">
          <w:rPr>
            <w:noProof/>
            <w:webHidden/>
          </w:rPr>
        </w:r>
        <w:r w:rsidRPr="00670978">
          <w:rPr>
            <w:noProof/>
            <w:webHidden/>
          </w:rPr>
          <w:fldChar w:fldCharType="separate"/>
        </w:r>
        <w:r w:rsidRPr="00670978">
          <w:rPr>
            <w:noProof/>
            <w:webHidden/>
          </w:rPr>
          <w:t>52</w:t>
        </w:r>
        <w:r w:rsidRPr="00670978">
          <w:rPr>
            <w:noProof/>
            <w:webHidden/>
          </w:rPr>
          <w:fldChar w:fldCharType="end"/>
        </w:r>
      </w:hyperlink>
    </w:p>
    <w:p w14:paraId="22582209" w14:textId="0134825A"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5" w:history="1">
        <w:r w:rsidRPr="00670978">
          <w:rPr>
            <w:rStyle w:val="Hyperlink"/>
            <w:rFonts w:eastAsiaTheme="majorEastAsia"/>
            <w:noProof/>
          </w:rPr>
          <w:t>RDHO – Élément hydrographique linéaire</w:t>
        </w:r>
        <w:r w:rsidRPr="00670978">
          <w:rPr>
            <w:noProof/>
            <w:webHidden/>
          </w:rPr>
          <w:tab/>
        </w:r>
        <w:r w:rsidRPr="00670978">
          <w:rPr>
            <w:noProof/>
            <w:webHidden/>
          </w:rPr>
          <w:fldChar w:fldCharType="begin"/>
        </w:r>
        <w:r w:rsidRPr="00670978">
          <w:rPr>
            <w:noProof/>
            <w:webHidden/>
          </w:rPr>
          <w:instrText xml:space="preserve"> PAGEREF _Toc192247365 \h </w:instrText>
        </w:r>
        <w:r w:rsidRPr="00670978">
          <w:rPr>
            <w:noProof/>
            <w:webHidden/>
          </w:rPr>
        </w:r>
        <w:r w:rsidRPr="00670978">
          <w:rPr>
            <w:noProof/>
            <w:webHidden/>
          </w:rPr>
          <w:fldChar w:fldCharType="separate"/>
        </w:r>
        <w:r w:rsidRPr="00670978">
          <w:rPr>
            <w:noProof/>
            <w:webHidden/>
          </w:rPr>
          <w:t>54</w:t>
        </w:r>
        <w:r w:rsidRPr="00670978">
          <w:rPr>
            <w:noProof/>
            <w:webHidden/>
          </w:rPr>
          <w:fldChar w:fldCharType="end"/>
        </w:r>
      </w:hyperlink>
    </w:p>
    <w:p w14:paraId="2A1E7AE7" w14:textId="369D1F79"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6" w:history="1">
        <w:r w:rsidRPr="00670978">
          <w:rPr>
            <w:rStyle w:val="Hyperlink"/>
            <w:rFonts w:eastAsiaTheme="majorEastAsia"/>
            <w:noProof/>
          </w:rPr>
          <w:t>RDHO – Élément hydrographique</w:t>
        </w:r>
        <w:r w:rsidRPr="00670978">
          <w:rPr>
            <w:noProof/>
            <w:webHidden/>
          </w:rPr>
          <w:tab/>
        </w:r>
        <w:r w:rsidRPr="00670978">
          <w:rPr>
            <w:noProof/>
            <w:webHidden/>
          </w:rPr>
          <w:fldChar w:fldCharType="begin"/>
        </w:r>
        <w:r w:rsidRPr="00670978">
          <w:rPr>
            <w:noProof/>
            <w:webHidden/>
          </w:rPr>
          <w:instrText xml:space="preserve"> PAGEREF _Toc192247366 \h </w:instrText>
        </w:r>
        <w:r w:rsidRPr="00670978">
          <w:rPr>
            <w:noProof/>
            <w:webHidden/>
          </w:rPr>
        </w:r>
        <w:r w:rsidRPr="00670978">
          <w:rPr>
            <w:noProof/>
            <w:webHidden/>
          </w:rPr>
          <w:fldChar w:fldCharType="separate"/>
        </w:r>
        <w:r w:rsidRPr="00670978">
          <w:rPr>
            <w:noProof/>
            <w:webHidden/>
          </w:rPr>
          <w:t>56</w:t>
        </w:r>
        <w:r w:rsidRPr="00670978">
          <w:rPr>
            <w:noProof/>
            <w:webHidden/>
          </w:rPr>
          <w:fldChar w:fldCharType="end"/>
        </w:r>
      </w:hyperlink>
    </w:p>
    <w:p w14:paraId="6E5DBC44" w14:textId="505710AB"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67" w:history="1">
        <w:r w:rsidRPr="00670978">
          <w:rPr>
            <w:rStyle w:val="Hyperlink"/>
            <w:rFonts w:eastAsiaTheme="majorEastAsia"/>
            <w:noProof/>
          </w:rPr>
          <w:t>RDHO – Produits cartographiques à petite échelle</w:t>
        </w:r>
        <w:r w:rsidRPr="00670978">
          <w:rPr>
            <w:noProof/>
            <w:webHidden/>
          </w:rPr>
          <w:tab/>
        </w:r>
        <w:r w:rsidRPr="00670978">
          <w:rPr>
            <w:noProof/>
            <w:webHidden/>
          </w:rPr>
          <w:fldChar w:fldCharType="begin"/>
        </w:r>
        <w:r w:rsidRPr="00670978">
          <w:rPr>
            <w:noProof/>
            <w:webHidden/>
          </w:rPr>
          <w:instrText xml:space="preserve"> PAGEREF _Toc192247367 \h </w:instrText>
        </w:r>
        <w:r w:rsidRPr="00670978">
          <w:rPr>
            <w:noProof/>
            <w:webHidden/>
          </w:rPr>
        </w:r>
        <w:r w:rsidRPr="00670978">
          <w:rPr>
            <w:noProof/>
            <w:webHidden/>
          </w:rPr>
          <w:fldChar w:fldCharType="separate"/>
        </w:r>
        <w:r w:rsidRPr="00670978">
          <w:rPr>
            <w:noProof/>
            <w:webHidden/>
          </w:rPr>
          <w:t>58</w:t>
        </w:r>
        <w:r w:rsidRPr="00670978">
          <w:rPr>
            <w:noProof/>
            <w:webHidden/>
          </w:rPr>
          <w:fldChar w:fldCharType="end"/>
        </w:r>
      </w:hyperlink>
    </w:p>
    <w:p w14:paraId="1D0C806E" w14:textId="60FDE818"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8" w:history="1">
        <w:r w:rsidRPr="00670978">
          <w:rPr>
            <w:rStyle w:val="Hyperlink"/>
            <w:rFonts w:eastAsiaTheme="majorEastAsia"/>
            <w:noProof/>
          </w:rPr>
          <w:t>RDHO – Plan d’eau à petite échelle</w:t>
        </w:r>
        <w:r w:rsidRPr="00670978">
          <w:rPr>
            <w:noProof/>
            <w:webHidden/>
          </w:rPr>
          <w:tab/>
        </w:r>
        <w:r w:rsidRPr="00670978">
          <w:rPr>
            <w:noProof/>
            <w:webHidden/>
          </w:rPr>
          <w:fldChar w:fldCharType="begin"/>
        </w:r>
        <w:r w:rsidRPr="00670978">
          <w:rPr>
            <w:noProof/>
            <w:webHidden/>
          </w:rPr>
          <w:instrText xml:space="preserve"> PAGEREF _Toc192247368 \h </w:instrText>
        </w:r>
        <w:r w:rsidRPr="00670978">
          <w:rPr>
            <w:noProof/>
            <w:webHidden/>
          </w:rPr>
        </w:r>
        <w:r w:rsidRPr="00670978">
          <w:rPr>
            <w:noProof/>
            <w:webHidden/>
          </w:rPr>
          <w:fldChar w:fldCharType="separate"/>
        </w:r>
        <w:r w:rsidRPr="00670978">
          <w:rPr>
            <w:noProof/>
            <w:webHidden/>
          </w:rPr>
          <w:t>58</w:t>
        </w:r>
        <w:r w:rsidRPr="00670978">
          <w:rPr>
            <w:noProof/>
            <w:webHidden/>
          </w:rPr>
          <w:fldChar w:fldCharType="end"/>
        </w:r>
      </w:hyperlink>
    </w:p>
    <w:p w14:paraId="03A7BC07" w14:textId="65A5384B"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69" w:history="1">
        <w:r w:rsidRPr="00670978">
          <w:rPr>
            <w:rStyle w:val="Hyperlink"/>
            <w:rFonts w:eastAsiaTheme="majorEastAsia"/>
            <w:noProof/>
          </w:rPr>
          <w:t>RDHO – Cours d’eau à petite échelle</w:t>
        </w:r>
        <w:r w:rsidRPr="00670978">
          <w:rPr>
            <w:noProof/>
            <w:webHidden/>
          </w:rPr>
          <w:tab/>
        </w:r>
        <w:r w:rsidRPr="00670978">
          <w:rPr>
            <w:noProof/>
            <w:webHidden/>
          </w:rPr>
          <w:fldChar w:fldCharType="begin"/>
        </w:r>
        <w:r w:rsidRPr="00670978">
          <w:rPr>
            <w:noProof/>
            <w:webHidden/>
          </w:rPr>
          <w:instrText xml:space="preserve"> PAGEREF _Toc192247369 \h </w:instrText>
        </w:r>
        <w:r w:rsidRPr="00670978">
          <w:rPr>
            <w:noProof/>
            <w:webHidden/>
          </w:rPr>
        </w:r>
        <w:r w:rsidRPr="00670978">
          <w:rPr>
            <w:noProof/>
            <w:webHidden/>
          </w:rPr>
          <w:fldChar w:fldCharType="separate"/>
        </w:r>
        <w:r w:rsidRPr="00670978">
          <w:rPr>
            <w:noProof/>
            <w:webHidden/>
          </w:rPr>
          <w:t>63</w:t>
        </w:r>
        <w:r w:rsidRPr="00670978">
          <w:rPr>
            <w:noProof/>
            <w:webHidden/>
          </w:rPr>
          <w:fldChar w:fldCharType="end"/>
        </w:r>
      </w:hyperlink>
    </w:p>
    <w:p w14:paraId="54E517A2" w14:textId="6F5BDCBA" w:rsidR="00CA1904" w:rsidRPr="00670978" w:rsidRDefault="00CA1904">
      <w:pPr>
        <w:pStyle w:val="TOC3"/>
        <w:rPr>
          <w:rFonts w:asciiTheme="minorHAnsi" w:eastAsiaTheme="minorEastAsia" w:hAnsiTheme="minorHAnsi" w:cstheme="minorBidi"/>
          <w:noProof/>
          <w:kern w:val="2"/>
          <w:szCs w:val="24"/>
          <w:lang w:val="en-CA"/>
          <w14:ligatures w14:val="standardContextual"/>
        </w:rPr>
      </w:pPr>
      <w:hyperlink w:anchor="_Toc192247370" w:history="1">
        <w:r w:rsidRPr="00670978">
          <w:rPr>
            <w:rStyle w:val="Hyperlink"/>
            <w:rFonts w:eastAsiaTheme="majorEastAsia"/>
            <w:noProof/>
          </w:rPr>
          <w:t>RDHO – Littoral à petite échelle</w:t>
        </w:r>
        <w:r w:rsidRPr="00670978">
          <w:rPr>
            <w:noProof/>
            <w:webHidden/>
          </w:rPr>
          <w:tab/>
        </w:r>
        <w:r w:rsidRPr="00670978">
          <w:rPr>
            <w:noProof/>
            <w:webHidden/>
          </w:rPr>
          <w:fldChar w:fldCharType="begin"/>
        </w:r>
        <w:r w:rsidRPr="00670978">
          <w:rPr>
            <w:noProof/>
            <w:webHidden/>
          </w:rPr>
          <w:instrText xml:space="preserve"> PAGEREF _Toc192247370 \h </w:instrText>
        </w:r>
        <w:r w:rsidRPr="00670978">
          <w:rPr>
            <w:noProof/>
            <w:webHidden/>
          </w:rPr>
        </w:r>
        <w:r w:rsidRPr="00670978">
          <w:rPr>
            <w:noProof/>
            <w:webHidden/>
          </w:rPr>
          <w:fldChar w:fldCharType="separate"/>
        </w:r>
        <w:r w:rsidRPr="00670978">
          <w:rPr>
            <w:noProof/>
            <w:webHidden/>
          </w:rPr>
          <w:t>63</w:t>
        </w:r>
        <w:r w:rsidRPr="00670978">
          <w:rPr>
            <w:noProof/>
            <w:webHidden/>
          </w:rPr>
          <w:fldChar w:fldCharType="end"/>
        </w:r>
      </w:hyperlink>
    </w:p>
    <w:p w14:paraId="73C87971" w14:textId="73F8F409"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71" w:history="1">
        <w:r w:rsidRPr="00670978">
          <w:rPr>
            <w:rStyle w:val="Hyperlink"/>
            <w:rFonts w:eastAsiaTheme="majorEastAsia"/>
            <w:noProof/>
          </w:rPr>
          <w:t>ANNEXE B : Répertoire des dépendances et des relations entre les tables de clés</w:t>
        </w:r>
        <w:r w:rsidRPr="00670978">
          <w:rPr>
            <w:noProof/>
            <w:webHidden/>
          </w:rPr>
          <w:tab/>
        </w:r>
        <w:r w:rsidRPr="00670978">
          <w:rPr>
            <w:noProof/>
            <w:webHidden/>
          </w:rPr>
          <w:fldChar w:fldCharType="begin"/>
        </w:r>
        <w:r w:rsidRPr="00670978">
          <w:rPr>
            <w:noProof/>
            <w:webHidden/>
          </w:rPr>
          <w:instrText xml:space="preserve"> PAGEREF _Toc192247371 \h </w:instrText>
        </w:r>
        <w:r w:rsidRPr="00670978">
          <w:rPr>
            <w:noProof/>
            <w:webHidden/>
          </w:rPr>
        </w:r>
        <w:r w:rsidRPr="00670978">
          <w:rPr>
            <w:noProof/>
            <w:webHidden/>
          </w:rPr>
          <w:fldChar w:fldCharType="separate"/>
        </w:r>
        <w:r w:rsidRPr="00670978">
          <w:rPr>
            <w:noProof/>
            <w:webHidden/>
          </w:rPr>
          <w:t>64</w:t>
        </w:r>
        <w:r w:rsidRPr="00670978">
          <w:rPr>
            <w:noProof/>
            <w:webHidden/>
          </w:rPr>
          <w:fldChar w:fldCharType="end"/>
        </w:r>
      </w:hyperlink>
    </w:p>
    <w:p w14:paraId="6CE7CADA" w14:textId="79D306EE"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72" w:history="1">
        <w:r w:rsidRPr="00670978">
          <w:rPr>
            <w:rStyle w:val="Hyperlink"/>
            <w:rFonts w:eastAsiaTheme="majorEastAsia"/>
            <w:noProof/>
          </w:rPr>
          <w:t>Clé primaire (PK) :</w:t>
        </w:r>
        <w:r w:rsidRPr="00670978">
          <w:rPr>
            <w:noProof/>
            <w:webHidden/>
          </w:rPr>
          <w:tab/>
        </w:r>
        <w:r w:rsidRPr="00670978">
          <w:rPr>
            <w:noProof/>
            <w:webHidden/>
          </w:rPr>
          <w:fldChar w:fldCharType="begin"/>
        </w:r>
        <w:r w:rsidRPr="00670978">
          <w:rPr>
            <w:noProof/>
            <w:webHidden/>
          </w:rPr>
          <w:instrText xml:space="preserve"> PAGEREF _Toc192247372 \h </w:instrText>
        </w:r>
        <w:r w:rsidRPr="00670978">
          <w:rPr>
            <w:noProof/>
            <w:webHidden/>
          </w:rPr>
        </w:r>
        <w:r w:rsidRPr="00670978">
          <w:rPr>
            <w:noProof/>
            <w:webHidden/>
          </w:rPr>
          <w:fldChar w:fldCharType="separate"/>
        </w:r>
        <w:r w:rsidRPr="00670978">
          <w:rPr>
            <w:noProof/>
            <w:webHidden/>
          </w:rPr>
          <w:t>64</w:t>
        </w:r>
        <w:r w:rsidRPr="00670978">
          <w:rPr>
            <w:noProof/>
            <w:webHidden/>
          </w:rPr>
          <w:fldChar w:fldCharType="end"/>
        </w:r>
      </w:hyperlink>
    </w:p>
    <w:p w14:paraId="135DEF21" w14:textId="7BCA10E7" w:rsidR="00CA1904" w:rsidRPr="00670978" w:rsidRDefault="00CA1904">
      <w:pPr>
        <w:pStyle w:val="TOC1"/>
        <w:rPr>
          <w:rFonts w:asciiTheme="minorHAnsi" w:eastAsiaTheme="minorEastAsia" w:hAnsiTheme="minorHAnsi" w:cstheme="minorBidi"/>
          <w:noProof/>
          <w:kern w:val="2"/>
          <w:szCs w:val="24"/>
          <w:lang w:val="en-CA"/>
          <w14:ligatures w14:val="standardContextual"/>
        </w:rPr>
      </w:pPr>
      <w:hyperlink w:anchor="_Toc192247373" w:history="1">
        <w:r w:rsidRPr="00670978">
          <w:rPr>
            <w:rStyle w:val="Hyperlink"/>
            <w:rFonts w:eastAsiaTheme="majorEastAsia"/>
            <w:noProof/>
          </w:rPr>
          <w:t>ANNEXE C : Foire aux questions</w:t>
        </w:r>
        <w:r w:rsidRPr="00670978">
          <w:rPr>
            <w:noProof/>
            <w:webHidden/>
          </w:rPr>
          <w:tab/>
        </w:r>
        <w:r w:rsidRPr="00670978">
          <w:rPr>
            <w:noProof/>
            <w:webHidden/>
          </w:rPr>
          <w:fldChar w:fldCharType="begin"/>
        </w:r>
        <w:r w:rsidRPr="00670978">
          <w:rPr>
            <w:noProof/>
            <w:webHidden/>
          </w:rPr>
          <w:instrText xml:space="preserve"> PAGEREF _Toc192247373 \h </w:instrText>
        </w:r>
        <w:r w:rsidRPr="00670978">
          <w:rPr>
            <w:noProof/>
            <w:webHidden/>
          </w:rPr>
        </w:r>
        <w:r w:rsidRPr="00670978">
          <w:rPr>
            <w:noProof/>
            <w:webHidden/>
          </w:rPr>
          <w:fldChar w:fldCharType="separate"/>
        </w:r>
        <w:r w:rsidRPr="00670978">
          <w:rPr>
            <w:noProof/>
            <w:webHidden/>
          </w:rPr>
          <w:t>67</w:t>
        </w:r>
        <w:r w:rsidRPr="00670978">
          <w:rPr>
            <w:noProof/>
            <w:webHidden/>
          </w:rPr>
          <w:fldChar w:fldCharType="end"/>
        </w:r>
      </w:hyperlink>
    </w:p>
    <w:p w14:paraId="15AB880D" w14:textId="2113C87B"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4" w:history="1">
        <w:r w:rsidRPr="00670978">
          <w:rPr>
            <w:rStyle w:val="Hyperlink"/>
            <w:rFonts w:eastAsiaTheme="majorEastAsia"/>
            <w:noProof/>
          </w:rPr>
          <w:t>Comment puis-je extraire des îles du RDHO?</w:t>
        </w:r>
        <w:r w:rsidRPr="00670978">
          <w:rPr>
            <w:noProof/>
            <w:webHidden/>
          </w:rPr>
          <w:tab/>
        </w:r>
        <w:r w:rsidRPr="00670978">
          <w:rPr>
            <w:noProof/>
            <w:webHidden/>
          </w:rPr>
          <w:fldChar w:fldCharType="begin"/>
        </w:r>
        <w:r w:rsidRPr="00670978">
          <w:rPr>
            <w:noProof/>
            <w:webHidden/>
          </w:rPr>
          <w:instrText xml:space="preserve"> PAGEREF _Toc192247374 \h </w:instrText>
        </w:r>
        <w:r w:rsidRPr="00670978">
          <w:rPr>
            <w:noProof/>
            <w:webHidden/>
          </w:rPr>
        </w:r>
        <w:r w:rsidRPr="00670978">
          <w:rPr>
            <w:noProof/>
            <w:webHidden/>
          </w:rPr>
          <w:fldChar w:fldCharType="separate"/>
        </w:r>
        <w:r w:rsidRPr="00670978">
          <w:rPr>
            <w:noProof/>
            <w:webHidden/>
          </w:rPr>
          <w:t>67</w:t>
        </w:r>
        <w:r w:rsidRPr="00670978">
          <w:rPr>
            <w:noProof/>
            <w:webHidden/>
          </w:rPr>
          <w:fldChar w:fldCharType="end"/>
        </w:r>
      </w:hyperlink>
    </w:p>
    <w:p w14:paraId="708F2400" w14:textId="53F1DB15"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5" w:history="1">
        <w:r w:rsidRPr="00670978">
          <w:rPr>
            <w:rStyle w:val="Hyperlink"/>
            <w:rFonts w:eastAsiaTheme="majorEastAsia"/>
            <w:noProof/>
          </w:rPr>
          <w:t>Comment les données sur les terres humides sont-elles liées au RDHO?</w:t>
        </w:r>
        <w:r w:rsidRPr="00670978">
          <w:rPr>
            <w:noProof/>
            <w:webHidden/>
          </w:rPr>
          <w:tab/>
        </w:r>
        <w:r w:rsidRPr="00670978">
          <w:rPr>
            <w:noProof/>
            <w:webHidden/>
          </w:rPr>
          <w:fldChar w:fldCharType="begin"/>
        </w:r>
        <w:r w:rsidRPr="00670978">
          <w:rPr>
            <w:noProof/>
            <w:webHidden/>
          </w:rPr>
          <w:instrText xml:space="preserve"> PAGEREF _Toc192247375 \h </w:instrText>
        </w:r>
        <w:r w:rsidRPr="00670978">
          <w:rPr>
            <w:noProof/>
            <w:webHidden/>
          </w:rPr>
        </w:r>
        <w:r w:rsidRPr="00670978">
          <w:rPr>
            <w:noProof/>
            <w:webHidden/>
          </w:rPr>
          <w:fldChar w:fldCharType="separate"/>
        </w:r>
        <w:r w:rsidRPr="00670978">
          <w:rPr>
            <w:noProof/>
            <w:webHidden/>
          </w:rPr>
          <w:t>68</w:t>
        </w:r>
        <w:r w:rsidRPr="00670978">
          <w:rPr>
            <w:noProof/>
            <w:webHidden/>
          </w:rPr>
          <w:fldChar w:fldCharType="end"/>
        </w:r>
      </w:hyperlink>
    </w:p>
    <w:p w14:paraId="3E650691" w14:textId="5F864F0C"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6" w:history="1">
        <w:r w:rsidRPr="00670978">
          <w:rPr>
            <w:rStyle w:val="Hyperlink"/>
            <w:rFonts w:eastAsiaTheme="majorEastAsia"/>
            <w:noProof/>
          </w:rPr>
          <w:t>Quel est le lien entre les données sur les drains construits et le RDHO?</w:t>
        </w:r>
        <w:r w:rsidRPr="00670978">
          <w:rPr>
            <w:noProof/>
            <w:webHidden/>
          </w:rPr>
          <w:tab/>
        </w:r>
        <w:r w:rsidRPr="00670978">
          <w:rPr>
            <w:noProof/>
            <w:webHidden/>
          </w:rPr>
          <w:fldChar w:fldCharType="begin"/>
        </w:r>
        <w:r w:rsidRPr="00670978">
          <w:rPr>
            <w:noProof/>
            <w:webHidden/>
          </w:rPr>
          <w:instrText xml:space="preserve"> PAGEREF _Toc192247376 \h </w:instrText>
        </w:r>
        <w:r w:rsidRPr="00670978">
          <w:rPr>
            <w:noProof/>
            <w:webHidden/>
          </w:rPr>
        </w:r>
        <w:r w:rsidRPr="00670978">
          <w:rPr>
            <w:noProof/>
            <w:webHidden/>
          </w:rPr>
          <w:fldChar w:fldCharType="separate"/>
        </w:r>
        <w:r w:rsidRPr="00670978">
          <w:rPr>
            <w:noProof/>
            <w:webHidden/>
          </w:rPr>
          <w:t>68</w:t>
        </w:r>
        <w:r w:rsidRPr="00670978">
          <w:rPr>
            <w:noProof/>
            <w:webHidden/>
          </w:rPr>
          <w:fldChar w:fldCharType="end"/>
        </w:r>
      </w:hyperlink>
    </w:p>
    <w:p w14:paraId="44B9B82D" w14:textId="57E793CA"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7" w:history="1">
        <w:r w:rsidRPr="00670978">
          <w:rPr>
            <w:rStyle w:val="Hyperlink"/>
            <w:rFonts w:eastAsiaTheme="majorEastAsia"/>
            <w:noProof/>
          </w:rPr>
          <w:t>Le RDHO prend-il en charge l’analyse des réseaux?</w:t>
        </w:r>
        <w:r w:rsidRPr="00670978">
          <w:rPr>
            <w:noProof/>
            <w:webHidden/>
          </w:rPr>
          <w:tab/>
        </w:r>
        <w:r w:rsidRPr="00670978">
          <w:rPr>
            <w:noProof/>
            <w:webHidden/>
          </w:rPr>
          <w:fldChar w:fldCharType="begin"/>
        </w:r>
        <w:r w:rsidRPr="00670978">
          <w:rPr>
            <w:noProof/>
            <w:webHidden/>
          </w:rPr>
          <w:instrText xml:space="preserve"> PAGEREF _Toc192247377 \h </w:instrText>
        </w:r>
        <w:r w:rsidRPr="00670978">
          <w:rPr>
            <w:noProof/>
            <w:webHidden/>
          </w:rPr>
        </w:r>
        <w:r w:rsidRPr="00670978">
          <w:rPr>
            <w:noProof/>
            <w:webHidden/>
          </w:rPr>
          <w:fldChar w:fldCharType="separate"/>
        </w:r>
        <w:r w:rsidRPr="00670978">
          <w:rPr>
            <w:noProof/>
            <w:webHidden/>
          </w:rPr>
          <w:t>69</w:t>
        </w:r>
        <w:r w:rsidRPr="00670978">
          <w:rPr>
            <w:noProof/>
            <w:webHidden/>
          </w:rPr>
          <w:fldChar w:fldCharType="end"/>
        </w:r>
      </w:hyperlink>
    </w:p>
    <w:p w14:paraId="23DB6579" w14:textId="7D8E5E3B"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8" w:history="1">
        <w:r w:rsidRPr="00670978">
          <w:rPr>
            <w:rStyle w:val="Hyperlink"/>
            <w:rFonts w:eastAsiaTheme="majorEastAsia"/>
            <w:noProof/>
          </w:rPr>
          <w:t>D’où viennent les noms?</w:t>
        </w:r>
        <w:r w:rsidRPr="00670978">
          <w:rPr>
            <w:noProof/>
            <w:webHidden/>
          </w:rPr>
          <w:tab/>
        </w:r>
        <w:r w:rsidRPr="00670978">
          <w:rPr>
            <w:noProof/>
            <w:webHidden/>
          </w:rPr>
          <w:fldChar w:fldCharType="begin"/>
        </w:r>
        <w:r w:rsidRPr="00670978">
          <w:rPr>
            <w:noProof/>
            <w:webHidden/>
          </w:rPr>
          <w:instrText xml:space="preserve"> PAGEREF _Toc192247378 \h </w:instrText>
        </w:r>
        <w:r w:rsidRPr="00670978">
          <w:rPr>
            <w:noProof/>
            <w:webHidden/>
          </w:rPr>
        </w:r>
        <w:r w:rsidRPr="00670978">
          <w:rPr>
            <w:noProof/>
            <w:webHidden/>
          </w:rPr>
          <w:fldChar w:fldCharType="separate"/>
        </w:r>
        <w:r w:rsidRPr="00670978">
          <w:rPr>
            <w:noProof/>
            <w:webHidden/>
          </w:rPr>
          <w:t>69</w:t>
        </w:r>
        <w:r w:rsidRPr="00670978">
          <w:rPr>
            <w:noProof/>
            <w:webHidden/>
          </w:rPr>
          <w:fldChar w:fldCharType="end"/>
        </w:r>
      </w:hyperlink>
    </w:p>
    <w:p w14:paraId="32D0A59B" w14:textId="27D553BC"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79" w:history="1">
        <w:r w:rsidRPr="00670978">
          <w:rPr>
            <w:rStyle w:val="Hyperlink"/>
            <w:rFonts w:eastAsiaTheme="majorEastAsia"/>
            <w:noProof/>
          </w:rPr>
          <w:t>Quelle est l’autorité du Official Name Label du RDHO?</w:t>
        </w:r>
        <w:r w:rsidRPr="00670978">
          <w:rPr>
            <w:noProof/>
            <w:webHidden/>
          </w:rPr>
          <w:tab/>
        </w:r>
        <w:r w:rsidRPr="00670978">
          <w:rPr>
            <w:noProof/>
            <w:webHidden/>
          </w:rPr>
          <w:fldChar w:fldCharType="begin"/>
        </w:r>
        <w:r w:rsidRPr="00670978">
          <w:rPr>
            <w:noProof/>
            <w:webHidden/>
          </w:rPr>
          <w:instrText xml:space="preserve"> PAGEREF _Toc192247379 \h </w:instrText>
        </w:r>
        <w:r w:rsidRPr="00670978">
          <w:rPr>
            <w:noProof/>
            <w:webHidden/>
          </w:rPr>
        </w:r>
        <w:r w:rsidRPr="00670978">
          <w:rPr>
            <w:noProof/>
            <w:webHidden/>
          </w:rPr>
          <w:fldChar w:fldCharType="separate"/>
        </w:r>
        <w:r w:rsidRPr="00670978">
          <w:rPr>
            <w:noProof/>
            <w:webHidden/>
          </w:rPr>
          <w:t>69</w:t>
        </w:r>
        <w:r w:rsidRPr="00670978">
          <w:rPr>
            <w:noProof/>
            <w:webHidden/>
          </w:rPr>
          <w:fldChar w:fldCharType="end"/>
        </w:r>
      </w:hyperlink>
    </w:p>
    <w:p w14:paraId="096DEC33" w14:textId="07547E51"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80" w:history="1">
        <w:r w:rsidRPr="00670978">
          <w:rPr>
            <w:rStyle w:val="Hyperlink"/>
            <w:rFonts w:eastAsiaTheme="majorEastAsia"/>
            <w:noProof/>
          </w:rPr>
          <w:t>Comment les attributs de nom officiel et de nom officiel alternatif sont-ils utilisés pour la dénomination?</w:t>
        </w:r>
        <w:r w:rsidRPr="00670978">
          <w:rPr>
            <w:noProof/>
            <w:webHidden/>
          </w:rPr>
          <w:tab/>
        </w:r>
        <w:r w:rsidRPr="00670978">
          <w:rPr>
            <w:noProof/>
            <w:webHidden/>
          </w:rPr>
          <w:fldChar w:fldCharType="begin"/>
        </w:r>
        <w:r w:rsidRPr="00670978">
          <w:rPr>
            <w:noProof/>
            <w:webHidden/>
          </w:rPr>
          <w:instrText xml:space="preserve"> PAGEREF _Toc192247380 \h </w:instrText>
        </w:r>
        <w:r w:rsidRPr="00670978">
          <w:rPr>
            <w:noProof/>
            <w:webHidden/>
          </w:rPr>
        </w:r>
        <w:r w:rsidRPr="00670978">
          <w:rPr>
            <w:noProof/>
            <w:webHidden/>
          </w:rPr>
          <w:fldChar w:fldCharType="separate"/>
        </w:r>
        <w:r w:rsidRPr="00670978">
          <w:rPr>
            <w:noProof/>
            <w:webHidden/>
          </w:rPr>
          <w:t>70</w:t>
        </w:r>
        <w:r w:rsidRPr="00670978">
          <w:rPr>
            <w:noProof/>
            <w:webHidden/>
          </w:rPr>
          <w:fldChar w:fldCharType="end"/>
        </w:r>
      </w:hyperlink>
    </w:p>
    <w:p w14:paraId="590B1F8A" w14:textId="0A73D60C"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81" w:history="1">
        <w:r w:rsidRPr="00670978">
          <w:rPr>
            <w:rStyle w:val="Hyperlink"/>
            <w:rFonts w:eastAsiaTheme="majorEastAsia"/>
            <w:noProof/>
          </w:rPr>
          <w:t>Pourquoi toutes les dénominations des éléments ne sont-elles pas incluses dans le RDHO?</w:t>
        </w:r>
        <w:r w:rsidRPr="00670978">
          <w:rPr>
            <w:noProof/>
            <w:webHidden/>
          </w:rPr>
          <w:tab/>
        </w:r>
        <w:r w:rsidRPr="00670978">
          <w:rPr>
            <w:noProof/>
            <w:webHidden/>
          </w:rPr>
          <w:fldChar w:fldCharType="begin"/>
        </w:r>
        <w:r w:rsidRPr="00670978">
          <w:rPr>
            <w:noProof/>
            <w:webHidden/>
          </w:rPr>
          <w:instrText xml:space="preserve"> PAGEREF _Toc192247381 \h </w:instrText>
        </w:r>
        <w:r w:rsidRPr="00670978">
          <w:rPr>
            <w:noProof/>
            <w:webHidden/>
          </w:rPr>
        </w:r>
        <w:r w:rsidRPr="00670978">
          <w:rPr>
            <w:noProof/>
            <w:webHidden/>
          </w:rPr>
          <w:fldChar w:fldCharType="separate"/>
        </w:r>
        <w:r w:rsidRPr="00670978">
          <w:rPr>
            <w:noProof/>
            <w:webHidden/>
          </w:rPr>
          <w:t>70</w:t>
        </w:r>
        <w:r w:rsidRPr="00670978">
          <w:rPr>
            <w:noProof/>
            <w:webHidden/>
          </w:rPr>
          <w:fldChar w:fldCharType="end"/>
        </w:r>
      </w:hyperlink>
    </w:p>
    <w:p w14:paraId="1AC5E81F" w14:textId="5933BAD4"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82" w:history="1">
        <w:r w:rsidRPr="00670978">
          <w:rPr>
            <w:rStyle w:val="Hyperlink"/>
            <w:rFonts w:eastAsiaTheme="majorEastAsia"/>
            <w:noProof/>
          </w:rPr>
          <w:t>Pourquoi la géométrie du RDHO est-elle différente de celle de GNO?</w:t>
        </w:r>
        <w:r w:rsidRPr="00670978">
          <w:rPr>
            <w:noProof/>
            <w:webHidden/>
          </w:rPr>
          <w:tab/>
        </w:r>
        <w:r w:rsidRPr="00670978">
          <w:rPr>
            <w:noProof/>
            <w:webHidden/>
          </w:rPr>
          <w:fldChar w:fldCharType="begin"/>
        </w:r>
        <w:r w:rsidRPr="00670978">
          <w:rPr>
            <w:noProof/>
            <w:webHidden/>
          </w:rPr>
          <w:instrText xml:space="preserve"> PAGEREF _Toc192247382 \h </w:instrText>
        </w:r>
        <w:r w:rsidRPr="00670978">
          <w:rPr>
            <w:noProof/>
            <w:webHidden/>
          </w:rPr>
        </w:r>
        <w:r w:rsidRPr="00670978">
          <w:rPr>
            <w:noProof/>
            <w:webHidden/>
          </w:rPr>
          <w:fldChar w:fldCharType="separate"/>
        </w:r>
        <w:r w:rsidRPr="00670978">
          <w:rPr>
            <w:noProof/>
            <w:webHidden/>
          </w:rPr>
          <w:t>71</w:t>
        </w:r>
        <w:r w:rsidRPr="00670978">
          <w:rPr>
            <w:noProof/>
            <w:webHidden/>
          </w:rPr>
          <w:fldChar w:fldCharType="end"/>
        </w:r>
      </w:hyperlink>
    </w:p>
    <w:p w14:paraId="3566B1D2" w14:textId="40A1A35E" w:rsidR="00CA1904" w:rsidRPr="00670978" w:rsidRDefault="00CA1904">
      <w:pPr>
        <w:pStyle w:val="TOC2"/>
        <w:rPr>
          <w:rFonts w:asciiTheme="minorHAnsi" w:eastAsiaTheme="minorEastAsia" w:hAnsiTheme="minorHAnsi" w:cstheme="minorBidi"/>
          <w:noProof/>
          <w:kern w:val="2"/>
          <w:szCs w:val="24"/>
          <w:lang w:val="en-CA"/>
          <w14:ligatures w14:val="standardContextual"/>
        </w:rPr>
      </w:pPr>
      <w:hyperlink w:anchor="_Toc192247383" w:history="1">
        <w:r w:rsidRPr="00670978">
          <w:rPr>
            <w:rStyle w:val="Hyperlink"/>
            <w:rFonts w:eastAsiaTheme="majorEastAsia"/>
            <w:noProof/>
          </w:rPr>
          <w:t>Existe-t-il d’autres couches de barrage?</w:t>
        </w:r>
        <w:r w:rsidRPr="00670978">
          <w:rPr>
            <w:noProof/>
            <w:webHidden/>
          </w:rPr>
          <w:tab/>
        </w:r>
        <w:r w:rsidRPr="00670978">
          <w:rPr>
            <w:noProof/>
            <w:webHidden/>
          </w:rPr>
          <w:fldChar w:fldCharType="begin"/>
        </w:r>
        <w:r w:rsidRPr="00670978">
          <w:rPr>
            <w:noProof/>
            <w:webHidden/>
          </w:rPr>
          <w:instrText xml:space="preserve"> PAGEREF _Toc192247383 \h </w:instrText>
        </w:r>
        <w:r w:rsidRPr="00670978">
          <w:rPr>
            <w:noProof/>
            <w:webHidden/>
          </w:rPr>
        </w:r>
        <w:r w:rsidRPr="00670978">
          <w:rPr>
            <w:noProof/>
            <w:webHidden/>
          </w:rPr>
          <w:fldChar w:fldCharType="separate"/>
        </w:r>
        <w:r w:rsidRPr="00670978">
          <w:rPr>
            <w:noProof/>
            <w:webHidden/>
          </w:rPr>
          <w:t>71</w:t>
        </w:r>
        <w:r w:rsidRPr="00670978">
          <w:rPr>
            <w:noProof/>
            <w:webHidden/>
          </w:rPr>
          <w:fldChar w:fldCharType="end"/>
        </w:r>
      </w:hyperlink>
    </w:p>
    <w:p w14:paraId="557A95AE" w14:textId="3FC0A6D9" w:rsidR="00A451ED" w:rsidRPr="00670978" w:rsidRDefault="00CA1904" w:rsidP="00A451ED">
      <w:pPr>
        <w:pStyle w:val="BodyAccessibleTextMIRB"/>
        <w:sectPr w:rsidR="00A451ED" w:rsidRPr="00670978" w:rsidSect="00E63508">
          <w:pgSz w:w="12240" w:h="15840"/>
          <w:pgMar w:top="1440" w:right="1440" w:bottom="1440" w:left="1440" w:header="432" w:footer="720" w:gutter="0"/>
          <w:cols w:space="720"/>
          <w:docGrid w:linePitch="360"/>
        </w:sectPr>
      </w:pPr>
      <w:r w:rsidRPr="00670978">
        <w:rPr>
          <w:rFonts w:eastAsia="Times New Roman" w:cs="Times New Roman"/>
          <w:szCs w:val="20"/>
          <w:lang w:eastAsia="en-CA"/>
        </w:rPr>
        <w:fldChar w:fldCharType="end"/>
      </w:r>
    </w:p>
    <w:p w14:paraId="5ACD0F3F" w14:textId="77777777" w:rsidR="00A451ED" w:rsidRPr="00670978" w:rsidRDefault="00A451ED" w:rsidP="00A451ED">
      <w:pPr>
        <w:pStyle w:val="Heading1MIRBMidPage"/>
      </w:pPr>
      <w:bookmarkStart w:id="28" w:name="_Toc192247323"/>
      <w:r w:rsidRPr="00670978">
        <w:lastRenderedPageBreak/>
        <w:t>Liste des figures</w:t>
      </w:r>
      <w:bookmarkEnd w:id="28"/>
    </w:p>
    <w:p w14:paraId="6C25497D" w14:textId="10D98BFE" w:rsidR="00CA1904" w:rsidRPr="00670978" w:rsidRDefault="00A451ED">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670978">
        <w:fldChar w:fldCharType="begin"/>
      </w:r>
      <w:r w:rsidRPr="00670978">
        <w:instrText xml:space="preserve"> TOC \h \z \c "Figure" </w:instrText>
      </w:r>
      <w:r w:rsidRPr="00670978">
        <w:fldChar w:fldCharType="separate"/>
      </w:r>
      <w:hyperlink w:anchor="_Toc192247399" w:history="1">
        <w:r w:rsidR="00CA1904" w:rsidRPr="00670978">
          <w:rPr>
            <w:rStyle w:val="Hyperlink"/>
            <w:rFonts w:eastAsiaTheme="minorEastAsia"/>
            <w:noProof/>
          </w:rPr>
          <w:t>Figure 1 : exemples de symbologie de lignes de cours d’eau.</w:t>
        </w:r>
        <w:r w:rsidR="00CA1904" w:rsidRPr="00670978">
          <w:rPr>
            <w:noProof/>
            <w:webHidden/>
          </w:rPr>
          <w:tab/>
        </w:r>
        <w:r w:rsidR="00CA1904" w:rsidRPr="00670978">
          <w:rPr>
            <w:noProof/>
            <w:webHidden/>
          </w:rPr>
          <w:fldChar w:fldCharType="begin"/>
        </w:r>
        <w:r w:rsidR="00CA1904" w:rsidRPr="00670978">
          <w:rPr>
            <w:noProof/>
            <w:webHidden/>
          </w:rPr>
          <w:instrText xml:space="preserve"> PAGEREF _Toc192247399 \h </w:instrText>
        </w:r>
        <w:r w:rsidR="00CA1904" w:rsidRPr="00670978">
          <w:rPr>
            <w:noProof/>
            <w:webHidden/>
          </w:rPr>
        </w:r>
        <w:r w:rsidR="00CA1904" w:rsidRPr="00670978">
          <w:rPr>
            <w:noProof/>
            <w:webHidden/>
          </w:rPr>
          <w:fldChar w:fldCharType="separate"/>
        </w:r>
        <w:r w:rsidR="00CA1904" w:rsidRPr="00670978">
          <w:rPr>
            <w:noProof/>
            <w:webHidden/>
          </w:rPr>
          <w:t>14</w:t>
        </w:r>
        <w:r w:rsidR="00CA1904" w:rsidRPr="00670978">
          <w:rPr>
            <w:noProof/>
            <w:webHidden/>
          </w:rPr>
          <w:fldChar w:fldCharType="end"/>
        </w:r>
      </w:hyperlink>
    </w:p>
    <w:p w14:paraId="6D8127E2" w14:textId="5E43937A"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0" w:history="1">
        <w:r w:rsidRPr="00670978">
          <w:rPr>
            <w:rStyle w:val="Hyperlink"/>
            <w:rFonts w:eastAsiaTheme="minorEastAsia"/>
            <w:noProof/>
          </w:rPr>
          <w:t>Figure 2 : symbologie de la ligne d</w:t>
        </w:r>
        <w:r w:rsidR="00DF4B57">
          <w:rPr>
            <w:rStyle w:val="Hyperlink"/>
            <w:rFonts w:eastAsiaTheme="minorEastAsia"/>
            <w:noProof/>
          </w:rPr>
          <w:t>’écoulement</w:t>
        </w:r>
        <w:r w:rsidRPr="00670978">
          <w:rPr>
            <w:rStyle w:val="Hyperlink"/>
            <w:rFonts w:eastAsiaTheme="minorEastAsia"/>
            <w:noProof/>
          </w:rPr>
          <w:t xml:space="preserve"> virtuelle.</w:t>
        </w:r>
        <w:r w:rsidRPr="00670978">
          <w:rPr>
            <w:noProof/>
            <w:webHidden/>
          </w:rPr>
          <w:tab/>
        </w:r>
        <w:r w:rsidRPr="00670978">
          <w:rPr>
            <w:noProof/>
            <w:webHidden/>
          </w:rPr>
          <w:fldChar w:fldCharType="begin"/>
        </w:r>
        <w:r w:rsidRPr="00670978">
          <w:rPr>
            <w:noProof/>
            <w:webHidden/>
          </w:rPr>
          <w:instrText xml:space="preserve"> PAGEREF _Toc192247400 \h </w:instrText>
        </w:r>
        <w:r w:rsidRPr="00670978">
          <w:rPr>
            <w:noProof/>
            <w:webHidden/>
          </w:rPr>
        </w:r>
        <w:r w:rsidRPr="00670978">
          <w:rPr>
            <w:noProof/>
            <w:webHidden/>
          </w:rPr>
          <w:fldChar w:fldCharType="separate"/>
        </w:r>
        <w:r w:rsidRPr="00670978">
          <w:rPr>
            <w:noProof/>
            <w:webHidden/>
          </w:rPr>
          <w:t>15</w:t>
        </w:r>
        <w:r w:rsidRPr="00670978">
          <w:rPr>
            <w:noProof/>
            <w:webHidden/>
          </w:rPr>
          <w:fldChar w:fldCharType="end"/>
        </w:r>
      </w:hyperlink>
    </w:p>
    <w:p w14:paraId="0EE40376" w14:textId="4D974691"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1" w:history="1">
        <w:r w:rsidRPr="00670978">
          <w:rPr>
            <w:rStyle w:val="Hyperlink"/>
            <w:rFonts w:eastAsiaTheme="minorEastAsia"/>
            <w:noProof/>
          </w:rPr>
          <w:t>Figure 3 : classification des débits – débit primaire et écart de débit.</w:t>
        </w:r>
        <w:r w:rsidRPr="00670978">
          <w:rPr>
            <w:noProof/>
            <w:webHidden/>
          </w:rPr>
          <w:tab/>
        </w:r>
        <w:r w:rsidRPr="00670978">
          <w:rPr>
            <w:noProof/>
            <w:webHidden/>
          </w:rPr>
          <w:fldChar w:fldCharType="begin"/>
        </w:r>
        <w:r w:rsidRPr="00670978">
          <w:rPr>
            <w:noProof/>
            <w:webHidden/>
          </w:rPr>
          <w:instrText xml:space="preserve"> PAGEREF _Toc192247401 \h </w:instrText>
        </w:r>
        <w:r w:rsidRPr="00670978">
          <w:rPr>
            <w:noProof/>
            <w:webHidden/>
          </w:rPr>
        </w:r>
        <w:r w:rsidRPr="00670978">
          <w:rPr>
            <w:noProof/>
            <w:webHidden/>
          </w:rPr>
          <w:fldChar w:fldCharType="separate"/>
        </w:r>
        <w:r w:rsidRPr="00670978">
          <w:rPr>
            <w:noProof/>
            <w:webHidden/>
          </w:rPr>
          <w:t>17</w:t>
        </w:r>
        <w:r w:rsidRPr="00670978">
          <w:rPr>
            <w:noProof/>
            <w:webHidden/>
          </w:rPr>
          <w:fldChar w:fldCharType="end"/>
        </w:r>
      </w:hyperlink>
    </w:p>
    <w:p w14:paraId="5C65912B" w14:textId="7A5C8AC4"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2" w:history="1">
        <w:r w:rsidRPr="00670978">
          <w:rPr>
            <w:rStyle w:val="Hyperlink"/>
            <w:rFonts w:eastAsiaTheme="minorEastAsia"/>
            <w:noProof/>
          </w:rPr>
          <w:t>Figure 4 : écart de débit virtuel et exemples d’écart de débit.</w:t>
        </w:r>
        <w:r w:rsidRPr="00670978">
          <w:rPr>
            <w:noProof/>
            <w:webHidden/>
          </w:rPr>
          <w:tab/>
        </w:r>
        <w:r w:rsidRPr="00670978">
          <w:rPr>
            <w:noProof/>
            <w:webHidden/>
          </w:rPr>
          <w:fldChar w:fldCharType="begin"/>
        </w:r>
        <w:r w:rsidRPr="00670978">
          <w:rPr>
            <w:noProof/>
            <w:webHidden/>
          </w:rPr>
          <w:instrText xml:space="preserve"> PAGEREF _Toc192247402 \h </w:instrText>
        </w:r>
        <w:r w:rsidRPr="00670978">
          <w:rPr>
            <w:noProof/>
            <w:webHidden/>
          </w:rPr>
        </w:r>
        <w:r w:rsidRPr="00670978">
          <w:rPr>
            <w:noProof/>
            <w:webHidden/>
          </w:rPr>
          <w:fldChar w:fldCharType="separate"/>
        </w:r>
        <w:r w:rsidRPr="00670978">
          <w:rPr>
            <w:noProof/>
            <w:webHidden/>
          </w:rPr>
          <w:t>17</w:t>
        </w:r>
        <w:r w:rsidRPr="00670978">
          <w:rPr>
            <w:noProof/>
            <w:webHidden/>
          </w:rPr>
          <w:fldChar w:fldCharType="end"/>
        </w:r>
      </w:hyperlink>
    </w:p>
    <w:p w14:paraId="3F7F0D84" w14:textId="599D257F"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3" w:history="1">
        <w:r w:rsidRPr="00670978">
          <w:rPr>
            <w:rStyle w:val="Hyperlink"/>
            <w:rFonts w:eastAsiaTheme="minorEastAsia"/>
            <w:noProof/>
          </w:rPr>
          <w:t>Figure 5 : exemple de symbologie du littoral illustrant les différences entre les polygones RDHO – Plans d’eau et RDHO – Littoral.</w:t>
        </w:r>
        <w:r w:rsidRPr="00670978">
          <w:rPr>
            <w:noProof/>
            <w:webHidden/>
          </w:rPr>
          <w:tab/>
        </w:r>
        <w:r w:rsidRPr="00670978">
          <w:rPr>
            <w:noProof/>
            <w:webHidden/>
          </w:rPr>
          <w:fldChar w:fldCharType="begin"/>
        </w:r>
        <w:r w:rsidRPr="00670978">
          <w:rPr>
            <w:noProof/>
            <w:webHidden/>
          </w:rPr>
          <w:instrText xml:space="preserve"> PAGEREF _Toc192247403 \h </w:instrText>
        </w:r>
        <w:r w:rsidRPr="00670978">
          <w:rPr>
            <w:noProof/>
            <w:webHidden/>
          </w:rPr>
        </w:r>
        <w:r w:rsidRPr="00670978">
          <w:rPr>
            <w:noProof/>
            <w:webHidden/>
          </w:rPr>
          <w:fldChar w:fldCharType="separate"/>
        </w:r>
        <w:r w:rsidRPr="00670978">
          <w:rPr>
            <w:noProof/>
            <w:webHidden/>
          </w:rPr>
          <w:t>19</w:t>
        </w:r>
        <w:r w:rsidRPr="00670978">
          <w:rPr>
            <w:noProof/>
            <w:webHidden/>
          </w:rPr>
          <w:fldChar w:fldCharType="end"/>
        </w:r>
      </w:hyperlink>
    </w:p>
    <w:p w14:paraId="08365434" w14:textId="03B316C2"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4" w:history="1">
        <w:r w:rsidRPr="00670978">
          <w:rPr>
            <w:rStyle w:val="Hyperlink"/>
            <w:rFonts w:eastAsiaTheme="minorEastAsia"/>
            <w:noProof/>
          </w:rPr>
          <w:t>Figure 6: Exemple de clé primaire</w:t>
        </w:r>
        <w:r w:rsidRPr="00670978">
          <w:rPr>
            <w:noProof/>
            <w:webHidden/>
          </w:rPr>
          <w:tab/>
        </w:r>
        <w:r w:rsidRPr="00670978">
          <w:rPr>
            <w:noProof/>
            <w:webHidden/>
          </w:rPr>
          <w:fldChar w:fldCharType="begin"/>
        </w:r>
        <w:r w:rsidRPr="00670978">
          <w:rPr>
            <w:noProof/>
            <w:webHidden/>
          </w:rPr>
          <w:instrText xml:space="preserve"> PAGEREF _Toc192247404 \h </w:instrText>
        </w:r>
        <w:r w:rsidRPr="00670978">
          <w:rPr>
            <w:noProof/>
            <w:webHidden/>
          </w:rPr>
        </w:r>
        <w:r w:rsidRPr="00670978">
          <w:rPr>
            <w:noProof/>
            <w:webHidden/>
          </w:rPr>
          <w:fldChar w:fldCharType="separate"/>
        </w:r>
        <w:r w:rsidRPr="00670978">
          <w:rPr>
            <w:noProof/>
            <w:webHidden/>
          </w:rPr>
          <w:t>64</w:t>
        </w:r>
        <w:r w:rsidRPr="00670978">
          <w:rPr>
            <w:noProof/>
            <w:webHidden/>
          </w:rPr>
          <w:fldChar w:fldCharType="end"/>
        </w:r>
      </w:hyperlink>
    </w:p>
    <w:p w14:paraId="2748FACD" w14:textId="1BB8AD3F"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5" w:history="1">
        <w:r w:rsidRPr="00670978">
          <w:rPr>
            <w:rStyle w:val="Hyperlink"/>
            <w:rFonts w:eastAsiaTheme="minorEastAsia"/>
            <w:noProof/>
          </w:rPr>
          <w:t>Figure 7: Exemple de clé étrangère</w:t>
        </w:r>
        <w:r w:rsidRPr="00670978">
          <w:rPr>
            <w:noProof/>
            <w:webHidden/>
          </w:rPr>
          <w:tab/>
        </w:r>
        <w:r w:rsidRPr="00670978">
          <w:rPr>
            <w:noProof/>
            <w:webHidden/>
          </w:rPr>
          <w:fldChar w:fldCharType="begin"/>
        </w:r>
        <w:r w:rsidRPr="00670978">
          <w:rPr>
            <w:noProof/>
            <w:webHidden/>
          </w:rPr>
          <w:instrText xml:space="preserve"> PAGEREF _Toc192247405 \h </w:instrText>
        </w:r>
        <w:r w:rsidRPr="00670978">
          <w:rPr>
            <w:noProof/>
            <w:webHidden/>
          </w:rPr>
        </w:r>
        <w:r w:rsidRPr="00670978">
          <w:rPr>
            <w:noProof/>
            <w:webHidden/>
          </w:rPr>
          <w:fldChar w:fldCharType="separate"/>
        </w:r>
        <w:r w:rsidRPr="00670978">
          <w:rPr>
            <w:noProof/>
            <w:webHidden/>
          </w:rPr>
          <w:t>64</w:t>
        </w:r>
        <w:r w:rsidRPr="00670978">
          <w:rPr>
            <w:noProof/>
            <w:webHidden/>
          </w:rPr>
          <w:fldChar w:fldCharType="end"/>
        </w:r>
      </w:hyperlink>
    </w:p>
    <w:p w14:paraId="35CA4EE2" w14:textId="4C4F3FD4"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6" w:history="1">
        <w:r w:rsidRPr="00670978">
          <w:rPr>
            <w:rStyle w:val="Hyperlink"/>
            <w:rFonts w:eastAsiaTheme="minorEastAsia"/>
            <w:noProof/>
          </w:rPr>
          <w:t>Figure 8: Exemple de clé alternative</w:t>
        </w:r>
        <w:r w:rsidRPr="00670978">
          <w:rPr>
            <w:noProof/>
            <w:webHidden/>
          </w:rPr>
          <w:tab/>
        </w:r>
        <w:r w:rsidRPr="00670978">
          <w:rPr>
            <w:noProof/>
            <w:webHidden/>
          </w:rPr>
          <w:fldChar w:fldCharType="begin"/>
        </w:r>
        <w:r w:rsidRPr="00670978">
          <w:rPr>
            <w:noProof/>
            <w:webHidden/>
          </w:rPr>
          <w:instrText xml:space="preserve"> PAGEREF _Toc192247406 \h </w:instrText>
        </w:r>
        <w:r w:rsidRPr="00670978">
          <w:rPr>
            <w:noProof/>
            <w:webHidden/>
          </w:rPr>
        </w:r>
        <w:r w:rsidRPr="00670978">
          <w:rPr>
            <w:noProof/>
            <w:webHidden/>
          </w:rPr>
          <w:fldChar w:fldCharType="separate"/>
        </w:r>
        <w:r w:rsidRPr="00670978">
          <w:rPr>
            <w:noProof/>
            <w:webHidden/>
          </w:rPr>
          <w:t>65</w:t>
        </w:r>
        <w:r w:rsidRPr="00670978">
          <w:rPr>
            <w:noProof/>
            <w:webHidden/>
          </w:rPr>
          <w:fldChar w:fldCharType="end"/>
        </w:r>
      </w:hyperlink>
    </w:p>
    <w:p w14:paraId="2D4107B9" w14:textId="7BFD6778"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7" w:history="1">
        <w:r w:rsidRPr="00670978">
          <w:rPr>
            <w:rStyle w:val="Hyperlink"/>
            <w:rFonts w:eastAsiaTheme="minorEastAsia"/>
            <w:noProof/>
          </w:rPr>
          <w:t>Figure 9: Exemple d’une relation identifiante</w:t>
        </w:r>
        <w:r w:rsidRPr="00670978">
          <w:rPr>
            <w:noProof/>
            <w:webHidden/>
          </w:rPr>
          <w:tab/>
        </w:r>
        <w:r w:rsidRPr="00670978">
          <w:rPr>
            <w:noProof/>
            <w:webHidden/>
          </w:rPr>
          <w:fldChar w:fldCharType="begin"/>
        </w:r>
        <w:r w:rsidRPr="00670978">
          <w:rPr>
            <w:noProof/>
            <w:webHidden/>
          </w:rPr>
          <w:instrText xml:space="preserve"> PAGEREF _Toc192247407 \h </w:instrText>
        </w:r>
        <w:r w:rsidRPr="00670978">
          <w:rPr>
            <w:noProof/>
            <w:webHidden/>
          </w:rPr>
        </w:r>
        <w:r w:rsidRPr="00670978">
          <w:rPr>
            <w:noProof/>
            <w:webHidden/>
          </w:rPr>
          <w:fldChar w:fldCharType="separate"/>
        </w:r>
        <w:r w:rsidRPr="00670978">
          <w:rPr>
            <w:noProof/>
            <w:webHidden/>
          </w:rPr>
          <w:t>65</w:t>
        </w:r>
        <w:r w:rsidRPr="00670978">
          <w:rPr>
            <w:noProof/>
            <w:webHidden/>
          </w:rPr>
          <w:fldChar w:fldCharType="end"/>
        </w:r>
      </w:hyperlink>
    </w:p>
    <w:p w14:paraId="32D212F5" w14:textId="7ED2230F"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8" w:history="1">
        <w:r w:rsidRPr="00670978">
          <w:rPr>
            <w:rStyle w:val="Hyperlink"/>
            <w:rFonts w:eastAsiaTheme="minorEastAsia"/>
            <w:noProof/>
          </w:rPr>
          <w:t>Figure 10: Exemple d’une relation non identifiante</w:t>
        </w:r>
        <w:r w:rsidRPr="00670978">
          <w:rPr>
            <w:noProof/>
            <w:webHidden/>
          </w:rPr>
          <w:tab/>
        </w:r>
        <w:r w:rsidRPr="00670978">
          <w:rPr>
            <w:noProof/>
            <w:webHidden/>
          </w:rPr>
          <w:fldChar w:fldCharType="begin"/>
        </w:r>
        <w:r w:rsidRPr="00670978">
          <w:rPr>
            <w:noProof/>
            <w:webHidden/>
          </w:rPr>
          <w:instrText xml:space="preserve"> PAGEREF _Toc192247408 \h </w:instrText>
        </w:r>
        <w:r w:rsidRPr="00670978">
          <w:rPr>
            <w:noProof/>
            <w:webHidden/>
          </w:rPr>
        </w:r>
        <w:r w:rsidRPr="00670978">
          <w:rPr>
            <w:noProof/>
            <w:webHidden/>
          </w:rPr>
          <w:fldChar w:fldCharType="separate"/>
        </w:r>
        <w:r w:rsidRPr="00670978">
          <w:rPr>
            <w:noProof/>
            <w:webHidden/>
          </w:rPr>
          <w:t>65</w:t>
        </w:r>
        <w:r w:rsidRPr="00670978">
          <w:rPr>
            <w:noProof/>
            <w:webHidden/>
          </w:rPr>
          <w:fldChar w:fldCharType="end"/>
        </w:r>
      </w:hyperlink>
    </w:p>
    <w:p w14:paraId="402E172C" w14:textId="0E3ED09D"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09" w:history="1">
        <w:r w:rsidRPr="00670978">
          <w:rPr>
            <w:rStyle w:val="Hyperlink"/>
            <w:rFonts w:eastAsiaTheme="minorEastAsia"/>
            <w:noProof/>
          </w:rPr>
          <w:t>Figure 11: Diagramme de modèle de la table de symbologie des relations</w:t>
        </w:r>
        <w:r w:rsidRPr="00670978">
          <w:rPr>
            <w:noProof/>
            <w:webHidden/>
          </w:rPr>
          <w:tab/>
        </w:r>
        <w:r w:rsidRPr="00670978">
          <w:rPr>
            <w:noProof/>
            <w:webHidden/>
          </w:rPr>
          <w:fldChar w:fldCharType="begin"/>
        </w:r>
        <w:r w:rsidRPr="00670978">
          <w:rPr>
            <w:noProof/>
            <w:webHidden/>
          </w:rPr>
          <w:instrText xml:space="preserve"> PAGEREF _Toc192247409 \h </w:instrText>
        </w:r>
        <w:r w:rsidRPr="00670978">
          <w:rPr>
            <w:noProof/>
            <w:webHidden/>
          </w:rPr>
        </w:r>
        <w:r w:rsidRPr="00670978">
          <w:rPr>
            <w:noProof/>
            <w:webHidden/>
          </w:rPr>
          <w:fldChar w:fldCharType="separate"/>
        </w:r>
        <w:r w:rsidRPr="00670978">
          <w:rPr>
            <w:noProof/>
            <w:webHidden/>
          </w:rPr>
          <w:t>66</w:t>
        </w:r>
        <w:r w:rsidRPr="00670978">
          <w:rPr>
            <w:noProof/>
            <w:webHidden/>
          </w:rPr>
          <w:fldChar w:fldCharType="end"/>
        </w:r>
      </w:hyperlink>
    </w:p>
    <w:p w14:paraId="433BC87A" w14:textId="62CB2673"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10" w:history="1">
        <w:r w:rsidRPr="00670978">
          <w:rPr>
            <w:rStyle w:val="Hyperlink"/>
            <w:rFonts w:eastAsiaTheme="minorEastAsia"/>
            <w:noProof/>
          </w:rPr>
          <w:t>Figure 12 : Plan d’eau du RDHO avec des trous représentant des îles</w:t>
        </w:r>
        <w:r w:rsidRPr="00670978">
          <w:rPr>
            <w:noProof/>
            <w:webHidden/>
          </w:rPr>
          <w:tab/>
        </w:r>
        <w:r w:rsidRPr="00670978">
          <w:rPr>
            <w:noProof/>
            <w:webHidden/>
          </w:rPr>
          <w:fldChar w:fldCharType="begin"/>
        </w:r>
        <w:r w:rsidRPr="00670978">
          <w:rPr>
            <w:noProof/>
            <w:webHidden/>
          </w:rPr>
          <w:instrText xml:space="preserve"> PAGEREF _Toc192247410 \h </w:instrText>
        </w:r>
        <w:r w:rsidRPr="00670978">
          <w:rPr>
            <w:noProof/>
            <w:webHidden/>
          </w:rPr>
        </w:r>
        <w:r w:rsidRPr="00670978">
          <w:rPr>
            <w:noProof/>
            <w:webHidden/>
          </w:rPr>
          <w:fldChar w:fldCharType="separate"/>
        </w:r>
        <w:r w:rsidRPr="00670978">
          <w:rPr>
            <w:noProof/>
            <w:webHidden/>
          </w:rPr>
          <w:t>67</w:t>
        </w:r>
        <w:r w:rsidRPr="00670978">
          <w:rPr>
            <w:noProof/>
            <w:webHidden/>
          </w:rPr>
          <w:fldChar w:fldCharType="end"/>
        </w:r>
      </w:hyperlink>
    </w:p>
    <w:p w14:paraId="6786D3D3" w14:textId="3397357D"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11" w:history="1">
        <w:r w:rsidRPr="00670978">
          <w:rPr>
            <w:rStyle w:val="Hyperlink"/>
            <w:rFonts w:eastAsiaTheme="minorEastAsia"/>
            <w:noProof/>
          </w:rPr>
          <w:t>Figure 13 : polygone autour du lac et polygones des îles résultant de l’effacement du lac</w:t>
        </w:r>
        <w:r w:rsidRPr="00670978">
          <w:rPr>
            <w:noProof/>
            <w:webHidden/>
          </w:rPr>
          <w:tab/>
        </w:r>
        <w:r w:rsidRPr="00670978">
          <w:rPr>
            <w:noProof/>
            <w:webHidden/>
          </w:rPr>
          <w:fldChar w:fldCharType="begin"/>
        </w:r>
        <w:r w:rsidRPr="00670978">
          <w:rPr>
            <w:noProof/>
            <w:webHidden/>
          </w:rPr>
          <w:instrText xml:space="preserve"> PAGEREF _Toc192247411 \h </w:instrText>
        </w:r>
        <w:r w:rsidRPr="00670978">
          <w:rPr>
            <w:noProof/>
            <w:webHidden/>
          </w:rPr>
        </w:r>
        <w:r w:rsidRPr="00670978">
          <w:rPr>
            <w:noProof/>
            <w:webHidden/>
          </w:rPr>
          <w:fldChar w:fldCharType="separate"/>
        </w:r>
        <w:r w:rsidRPr="00670978">
          <w:rPr>
            <w:noProof/>
            <w:webHidden/>
          </w:rPr>
          <w:t>68</w:t>
        </w:r>
        <w:r w:rsidRPr="00670978">
          <w:rPr>
            <w:noProof/>
            <w:webHidden/>
          </w:rPr>
          <w:fldChar w:fldCharType="end"/>
        </w:r>
      </w:hyperlink>
    </w:p>
    <w:p w14:paraId="082EEF5E" w14:textId="3A7927E2" w:rsidR="00A451ED" w:rsidRPr="00670978" w:rsidRDefault="00A451ED" w:rsidP="002E3710">
      <w:pPr>
        <w:pStyle w:val="Heading1MIRBMidPage"/>
      </w:pPr>
      <w:r w:rsidRPr="00670978">
        <w:fldChar w:fldCharType="end"/>
      </w:r>
      <w:bookmarkStart w:id="29" w:name="_Toc192247324"/>
      <w:r w:rsidRPr="00670978">
        <w:t>Liste des tableaux</w:t>
      </w:r>
      <w:bookmarkEnd w:id="29"/>
    </w:p>
    <w:p w14:paraId="3983DA78" w14:textId="479770F9" w:rsidR="00CA1904" w:rsidRPr="00670978" w:rsidRDefault="0086560F">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r w:rsidRPr="00670978">
        <w:fldChar w:fldCharType="begin"/>
      </w:r>
      <w:r w:rsidRPr="00670978">
        <w:instrText xml:space="preserve"> TOC \h \z \c "Table" </w:instrText>
      </w:r>
      <w:r w:rsidRPr="00670978">
        <w:fldChar w:fldCharType="separate"/>
      </w:r>
      <w:hyperlink w:anchor="_Toc192247412" w:history="1">
        <w:r w:rsidR="00CA1904" w:rsidRPr="00670978">
          <w:rPr>
            <w:rStyle w:val="Hyperlink"/>
            <w:rFonts w:eastAsiaTheme="minorEastAsia"/>
            <w:noProof/>
          </w:rPr>
          <w:t>Tableau 1 : Types d’éléments sous forme de points, de lignes ou de polygones marqués d’un « X ».</w:t>
        </w:r>
        <w:r w:rsidR="00CA1904" w:rsidRPr="00670978">
          <w:rPr>
            <w:noProof/>
            <w:webHidden/>
          </w:rPr>
          <w:tab/>
        </w:r>
        <w:r w:rsidR="00CA1904" w:rsidRPr="00670978">
          <w:rPr>
            <w:noProof/>
            <w:webHidden/>
          </w:rPr>
          <w:fldChar w:fldCharType="begin"/>
        </w:r>
        <w:r w:rsidR="00CA1904" w:rsidRPr="00670978">
          <w:rPr>
            <w:noProof/>
            <w:webHidden/>
          </w:rPr>
          <w:instrText xml:space="preserve"> PAGEREF _Toc192247412 \h </w:instrText>
        </w:r>
        <w:r w:rsidR="00CA1904" w:rsidRPr="00670978">
          <w:rPr>
            <w:noProof/>
            <w:webHidden/>
          </w:rPr>
        </w:r>
        <w:r w:rsidR="00CA1904" w:rsidRPr="00670978">
          <w:rPr>
            <w:noProof/>
            <w:webHidden/>
          </w:rPr>
          <w:fldChar w:fldCharType="separate"/>
        </w:r>
        <w:r w:rsidR="00CA1904" w:rsidRPr="00670978">
          <w:rPr>
            <w:noProof/>
            <w:webHidden/>
          </w:rPr>
          <w:t>19</w:t>
        </w:r>
        <w:r w:rsidR="00CA1904" w:rsidRPr="00670978">
          <w:rPr>
            <w:noProof/>
            <w:webHidden/>
          </w:rPr>
          <w:fldChar w:fldCharType="end"/>
        </w:r>
      </w:hyperlink>
    </w:p>
    <w:p w14:paraId="12610ACF" w14:textId="75072256" w:rsidR="00CA1904" w:rsidRPr="00670978" w:rsidRDefault="00CA1904">
      <w:pPr>
        <w:pStyle w:val="TableofFigures"/>
        <w:tabs>
          <w:tab w:val="right" w:leader="dot" w:pos="9350"/>
        </w:tabs>
        <w:rPr>
          <w:rFonts w:asciiTheme="minorHAnsi" w:eastAsiaTheme="minorEastAsia" w:hAnsiTheme="minorHAnsi" w:cstheme="minorBidi"/>
          <w:noProof/>
          <w:kern w:val="2"/>
          <w:szCs w:val="24"/>
          <w:lang w:val="en-CA"/>
          <w14:ligatures w14:val="standardContextual"/>
        </w:rPr>
      </w:pPr>
      <w:hyperlink w:anchor="_Toc192247413" w:history="1">
        <w:r w:rsidRPr="00670978">
          <w:rPr>
            <w:rStyle w:val="Hyperlink"/>
            <w:rFonts w:eastAsiaTheme="minorEastAsia"/>
            <w:noProof/>
          </w:rPr>
          <w:t>Tableau 2 : liste des 21 catégories de données cartographiques à petite échelle du RDHO</w:t>
        </w:r>
        <w:r w:rsidRPr="00670978">
          <w:rPr>
            <w:noProof/>
            <w:webHidden/>
          </w:rPr>
          <w:tab/>
        </w:r>
        <w:r w:rsidRPr="00670978">
          <w:rPr>
            <w:noProof/>
            <w:webHidden/>
          </w:rPr>
          <w:fldChar w:fldCharType="begin"/>
        </w:r>
        <w:r w:rsidRPr="00670978">
          <w:rPr>
            <w:noProof/>
            <w:webHidden/>
          </w:rPr>
          <w:instrText xml:space="preserve"> PAGEREF _Toc192247413 \h </w:instrText>
        </w:r>
        <w:r w:rsidRPr="00670978">
          <w:rPr>
            <w:noProof/>
            <w:webHidden/>
          </w:rPr>
        </w:r>
        <w:r w:rsidRPr="00670978">
          <w:rPr>
            <w:noProof/>
            <w:webHidden/>
          </w:rPr>
          <w:fldChar w:fldCharType="separate"/>
        </w:r>
        <w:r w:rsidRPr="00670978">
          <w:rPr>
            <w:noProof/>
            <w:webHidden/>
          </w:rPr>
          <w:t>22</w:t>
        </w:r>
        <w:r w:rsidRPr="00670978">
          <w:rPr>
            <w:noProof/>
            <w:webHidden/>
          </w:rPr>
          <w:fldChar w:fldCharType="end"/>
        </w:r>
      </w:hyperlink>
    </w:p>
    <w:p w14:paraId="660E88E8" w14:textId="2FE8592D" w:rsidR="0086560F" w:rsidRPr="00670978" w:rsidRDefault="0086560F" w:rsidP="0086560F">
      <w:pPr>
        <w:pStyle w:val="BodyAccessibleTextMIRB"/>
        <w:sectPr w:rsidR="0086560F" w:rsidRPr="00670978" w:rsidSect="00E63508">
          <w:pgSz w:w="12240" w:h="15840"/>
          <w:pgMar w:top="1440" w:right="1440" w:bottom="1440" w:left="1440" w:header="432" w:footer="720" w:gutter="0"/>
          <w:cols w:space="720"/>
          <w:docGrid w:linePitch="360"/>
        </w:sectPr>
      </w:pPr>
      <w:r w:rsidRPr="00670978">
        <w:rPr>
          <w:b/>
        </w:rPr>
        <w:fldChar w:fldCharType="end"/>
      </w:r>
    </w:p>
    <w:p w14:paraId="5501F544" w14:textId="77777777" w:rsidR="00A451ED" w:rsidRPr="00670978" w:rsidRDefault="00A451ED" w:rsidP="00A451ED">
      <w:pPr>
        <w:pStyle w:val="Heading1MIRBMidPage"/>
      </w:pPr>
      <w:bookmarkStart w:id="30" w:name="_Toc192247325"/>
      <w:r w:rsidRPr="00670978">
        <w:lastRenderedPageBreak/>
        <w:t>Liste d’acronymes</w:t>
      </w:r>
      <w:bookmarkEnd w:id="30"/>
    </w:p>
    <w:p w14:paraId="6EF9124E" w14:textId="77777777" w:rsidR="008134F9" w:rsidRPr="00670978" w:rsidRDefault="008134F9" w:rsidP="008134F9">
      <w:pPr>
        <w:pStyle w:val="BodyAccessibleTextMIRB"/>
        <w:spacing w:line="276" w:lineRule="auto"/>
      </w:pPr>
      <w:r w:rsidRPr="00670978">
        <w:t>BDTC : Base de données toponymiques du Canada</w:t>
      </w:r>
    </w:p>
    <w:p w14:paraId="557D4DED" w14:textId="77777777" w:rsidR="008134F9" w:rsidRPr="00670978" w:rsidRDefault="008134F9" w:rsidP="008134F9">
      <w:pPr>
        <w:pStyle w:val="BodyAccessibleTextMIRB"/>
        <w:spacing w:line="276" w:lineRule="auto"/>
      </w:pPr>
      <w:r w:rsidRPr="00670978">
        <w:t>CP : Cartographie provinciale</w:t>
      </w:r>
    </w:p>
    <w:p w14:paraId="68ACDFFF" w14:textId="77777777" w:rsidR="008134F9" w:rsidRPr="00670978" w:rsidRDefault="008134F9" w:rsidP="008134F9">
      <w:pPr>
        <w:pStyle w:val="BodyAccessibleTextMIRB"/>
        <w:spacing w:line="276" w:lineRule="auto"/>
      </w:pPr>
      <w:r w:rsidRPr="00670978">
        <w:t>DCRI : Direction de la cartographie et des ressources informationnelles</w:t>
      </w:r>
    </w:p>
    <w:p w14:paraId="43D3A885" w14:textId="77777777" w:rsidR="008134F9" w:rsidRPr="00670978" w:rsidRDefault="008134F9" w:rsidP="008134F9">
      <w:pPr>
        <w:pStyle w:val="BodyAccessibleTextMIRB"/>
        <w:spacing w:line="276" w:lineRule="auto"/>
      </w:pPr>
      <w:r w:rsidRPr="00670978">
        <w:t xml:space="preserve">DOR : Division des opérations régionales </w:t>
      </w:r>
    </w:p>
    <w:p w14:paraId="6C245BF6" w14:textId="77777777" w:rsidR="00161880" w:rsidRPr="00670978" w:rsidRDefault="00161880" w:rsidP="00161880">
      <w:pPr>
        <w:pStyle w:val="BodyAccessibleTextMIRB"/>
        <w:spacing w:line="276" w:lineRule="auto"/>
      </w:pPr>
      <w:r w:rsidRPr="00670978">
        <w:t>FPO : Fonction publique de l’Ontario</w:t>
      </w:r>
    </w:p>
    <w:p w14:paraId="718B601E" w14:textId="77777777" w:rsidR="008134F9" w:rsidRPr="00670978" w:rsidRDefault="008134F9" w:rsidP="008134F9">
      <w:pPr>
        <w:pStyle w:val="BodyAccessibleTextMIRB"/>
        <w:spacing w:line="276" w:lineRule="auto"/>
      </w:pPr>
      <w:r w:rsidRPr="00670978">
        <w:t>GNO : Toponymes Ontario</w:t>
      </w:r>
    </w:p>
    <w:p w14:paraId="26C34395" w14:textId="77777777" w:rsidR="008134F9" w:rsidRDefault="008134F9" w:rsidP="008134F9">
      <w:pPr>
        <w:pStyle w:val="BodyAccessibleTextMIRB"/>
        <w:spacing w:line="276" w:lineRule="auto"/>
      </w:pPr>
      <w:r w:rsidRPr="00670978">
        <w:t>IGO : Information géospatiale de l’Ontario</w:t>
      </w:r>
    </w:p>
    <w:p w14:paraId="25DA038C" w14:textId="77777777" w:rsidR="008134F9" w:rsidRDefault="008134F9" w:rsidP="008134F9">
      <w:pPr>
        <w:pStyle w:val="BodyAccessibleTextMIRB"/>
        <w:spacing w:line="276" w:lineRule="auto"/>
      </w:pPr>
      <w:r w:rsidRPr="00670978">
        <w:t>LUT : table de recherche</w:t>
      </w:r>
    </w:p>
    <w:p w14:paraId="6F63C4B2" w14:textId="2CB003B4" w:rsidR="004B14A4" w:rsidRPr="00670978" w:rsidRDefault="004B14A4" w:rsidP="004B14A4">
      <w:pPr>
        <w:pStyle w:val="BodyAccessibleTextMIRB"/>
        <w:spacing w:line="276" w:lineRule="auto"/>
      </w:pPr>
      <w:r w:rsidRPr="00670978">
        <w:t xml:space="preserve">MRN : </w:t>
      </w:r>
      <w:r w:rsidR="00B11E7F">
        <w:t>m</w:t>
      </w:r>
      <w:r w:rsidRPr="00670978">
        <w:t>inistère des Richesses naturelles de l’Ontario</w:t>
      </w:r>
    </w:p>
    <w:p w14:paraId="1106A31F" w14:textId="77777777" w:rsidR="004B14A4" w:rsidRPr="00670978" w:rsidRDefault="004B14A4" w:rsidP="004B14A4">
      <w:pPr>
        <w:pStyle w:val="BodyAccessibleTextMIRB"/>
        <w:spacing w:line="276" w:lineRule="auto"/>
      </w:pPr>
      <w:r w:rsidRPr="00670978">
        <w:t>OBM : carte de base de l’Ontario</w:t>
      </w:r>
    </w:p>
    <w:p w14:paraId="26840FFC" w14:textId="77777777" w:rsidR="004B14A4" w:rsidRPr="00670978" w:rsidRDefault="004B14A4" w:rsidP="004B14A4">
      <w:pPr>
        <w:pStyle w:val="BodyAccessibleTextMIRB"/>
        <w:spacing w:line="276" w:lineRule="auto"/>
      </w:pPr>
      <w:r w:rsidRPr="00670978">
        <w:t>ODI : Inventaire des barrages de l’Ontario</w:t>
      </w:r>
    </w:p>
    <w:p w14:paraId="1ED849F7" w14:textId="77777777" w:rsidR="004B14A4" w:rsidRPr="00670978" w:rsidRDefault="004B14A4" w:rsidP="004B14A4">
      <w:pPr>
        <w:pStyle w:val="BodyAccessibleTextMIRB"/>
        <w:spacing w:line="276" w:lineRule="auto"/>
      </w:pPr>
      <w:r w:rsidRPr="00670978">
        <w:t>OGF : Ontario Geospatial Feature (caractéristique géospatiale)</w:t>
      </w:r>
    </w:p>
    <w:p w14:paraId="1A920E05" w14:textId="77777777" w:rsidR="004B14A4" w:rsidRPr="00670978" w:rsidRDefault="004B14A4" w:rsidP="004B14A4">
      <w:pPr>
        <w:pStyle w:val="BodyAccessibleTextMIRB"/>
        <w:spacing w:line="276" w:lineRule="auto"/>
      </w:pPr>
      <w:r w:rsidRPr="00670978">
        <w:t>OGNB : Commission de toponymie de l’Ontario</w:t>
      </w:r>
    </w:p>
    <w:p w14:paraId="7374B0ED" w14:textId="77777777" w:rsidR="004B14A4" w:rsidRPr="00670978" w:rsidRDefault="004B14A4" w:rsidP="004B14A4">
      <w:pPr>
        <w:pStyle w:val="BodyAccessibleTextMIRB"/>
        <w:spacing w:line="276" w:lineRule="auto"/>
      </w:pPr>
      <w:r w:rsidRPr="00670978">
        <w:t>OHNHLN : RDHO – Élément hydrographique linéaire</w:t>
      </w:r>
    </w:p>
    <w:p w14:paraId="6E52C4C7" w14:textId="77777777" w:rsidR="00161880" w:rsidRPr="00670978" w:rsidRDefault="00161880" w:rsidP="00161880">
      <w:pPr>
        <w:pStyle w:val="BodyAccessibleTextMIRB"/>
        <w:spacing w:line="276" w:lineRule="auto"/>
      </w:pPr>
      <w:r w:rsidRPr="00670978">
        <w:t>OHNHPOLY : RDHO – Élément hydrographique polygonal</w:t>
      </w:r>
    </w:p>
    <w:p w14:paraId="4D336701" w14:textId="77777777" w:rsidR="00161880" w:rsidRPr="00670978" w:rsidRDefault="00161880" w:rsidP="00161880">
      <w:pPr>
        <w:pStyle w:val="BodyAccessibleTextMIRB"/>
        <w:spacing w:line="276" w:lineRule="auto"/>
      </w:pPr>
      <w:r w:rsidRPr="00670978">
        <w:t>OHNHPT : RDHO – Élément hydrographique</w:t>
      </w:r>
    </w:p>
    <w:p w14:paraId="53FDC28A" w14:textId="77777777" w:rsidR="00161880" w:rsidRPr="00161880" w:rsidRDefault="00161880" w:rsidP="00161880">
      <w:pPr>
        <w:pStyle w:val="BodyAccessibleTextMIRB"/>
        <w:spacing w:line="276" w:lineRule="auto"/>
        <w:rPr>
          <w:lang w:val="en-CA"/>
        </w:rPr>
      </w:pPr>
      <w:r w:rsidRPr="00161880">
        <w:rPr>
          <w:lang w:val="en-CA"/>
        </w:rPr>
        <w:t>OHNSLIN : RDHO – Littoral</w:t>
      </w:r>
    </w:p>
    <w:p w14:paraId="491CFF46" w14:textId="77777777" w:rsidR="00161880" w:rsidRPr="00161880" w:rsidRDefault="00161880" w:rsidP="00161880">
      <w:pPr>
        <w:pStyle w:val="BodyAccessibleTextMIRB"/>
        <w:spacing w:line="276" w:lineRule="auto"/>
        <w:rPr>
          <w:lang w:val="en-CA"/>
        </w:rPr>
      </w:pPr>
      <w:r w:rsidRPr="00161880">
        <w:rPr>
          <w:lang w:val="en-CA"/>
        </w:rPr>
        <w:t>OHNWBDY : RDHO – Plans d’eau</w:t>
      </w:r>
    </w:p>
    <w:p w14:paraId="787A03C8" w14:textId="77777777" w:rsidR="00161880" w:rsidRPr="00670978" w:rsidRDefault="00161880" w:rsidP="00161880">
      <w:pPr>
        <w:pStyle w:val="BodyAccessibleTextMIRB"/>
        <w:spacing w:line="276" w:lineRule="auto"/>
      </w:pPr>
      <w:r w:rsidRPr="00670978">
        <w:t>OHNWCRS : RDHO – Cours d’eau</w:t>
      </w:r>
    </w:p>
    <w:p w14:paraId="7BF00A4F" w14:textId="77777777" w:rsidR="00161880" w:rsidRPr="00670978" w:rsidRDefault="00161880" w:rsidP="00161880">
      <w:pPr>
        <w:pStyle w:val="BodyAccessibleTextMIRB"/>
        <w:spacing w:line="276" w:lineRule="auto"/>
      </w:pPr>
      <w:r w:rsidRPr="00670978">
        <w:t>OIH : Données hydrologiques intégrées de l’Ontario</w:t>
      </w:r>
    </w:p>
    <w:p w14:paraId="1E8379E7" w14:textId="5873B430" w:rsidR="004B14A4" w:rsidRPr="00670978" w:rsidRDefault="004B14A4" w:rsidP="004B14A4">
      <w:pPr>
        <w:pStyle w:val="BodyAccessibleTextMIRB"/>
        <w:spacing w:line="276" w:lineRule="auto"/>
      </w:pPr>
      <w:r w:rsidRPr="00670978">
        <w:t>RDHO : Réseau de données hydrographiques de l’Ontario</w:t>
      </w:r>
    </w:p>
    <w:p w14:paraId="2A65005E" w14:textId="77777777" w:rsidR="004B14A4" w:rsidRPr="00670978" w:rsidRDefault="004B14A4" w:rsidP="004B14A4">
      <w:pPr>
        <w:pStyle w:val="BodyAccessibleTextMIRB"/>
        <w:spacing w:line="276" w:lineRule="auto"/>
      </w:pPr>
      <w:r w:rsidRPr="00670978">
        <w:t>RHN : Réseau hydro national</w:t>
      </w:r>
    </w:p>
    <w:p w14:paraId="1ADEA1CC" w14:textId="77777777" w:rsidR="004B14A4" w:rsidRPr="00670978" w:rsidRDefault="004B14A4" w:rsidP="004B14A4">
      <w:pPr>
        <w:pStyle w:val="BodyAccessibleTextMIRB"/>
        <w:spacing w:line="276" w:lineRule="auto"/>
      </w:pPr>
      <w:r w:rsidRPr="00670978">
        <w:t>RNCan : Ressources naturelles Canada</w:t>
      </w:r>
    </w:p>
    <w:p w14:paraId="4E296B69" w14:textId="77777777" w:rsidR="00161880" w:rsidRPr="00670978" w:rsidRDefault="00161880" w:rsidP="00161880">
      <w:pPr>
        <w:pStyle w:val="BodyAccessibleTextMIRB"/>
        <w:spacing w:line="276" w:lineRule="auto"/>
      </w:pPr>
      <w:r w:rsidRPr="00670978">
        <w:t>SETHO : Système d’évaluation des terres humides de l’Ontario</w:t>
      </w:r>
    </w:p>
    <w:p w14:paraId="68272249" w14:textId="77777777" w:rsidR="00431EDA" w:rsidRPr="00670978" w:rsidRDefault="00431EDA" w:rsidP="00431EDA">
      <w:pPr>
        <w:pStyle w:val="BodyAccessibleTextMIRB"/>
        <w:spacing w:line="276" w:lineRule="auto"/>
      </w:pPr>
      <w:r w:rsidRPr="00670978">
        <w:lastRenderedPageBreak/>
        <w:t>SIG : système d’information géographique</w:t>
      </w:r>
    </w:p>
    <w:p w14:paraId="0D7161F1" w14:textId="77777777" w:rsidR="00A451ED" w:rsidRPr="00670978" w:rsidRDefault="00A451ED" w:rsidP="00A451ED">
      <w:pPr>
        <w:pStyle w:val="BodyAccessibleTextMIRB"/>
        <w:sectPr w:rsidR="00A451ED" w:rsidRPr="00670978" w:rsidSect="00E63508">
          <w:pgSz w:w="12240" w:h="15840"/>
          <w:pgMar w:top="1440" w:right="1440" w:bottom="1440" w:left="1440" w:header="432" w:footer="720" w:gutter="0"/>
          <w:cols w:space="720"/>
          <w:docGrid w:linePitch="360"/>
        </w:sectPr>
      </w:pPr>
    </w:p>
    <w:p w14:paraId="51C71478" w14:textId="77777777" w:rsidR="00A451ED" w:rsidRPr="00670978" w:rsidRDefault="00A451ED" w:rsidP="00A451ED">
      <w:pPr>
        <w:pStyle w:val="Heading1MIRBMidPage"/>
      </w:pPr>
      <w:bookmarkStart w:id="31" w:name="_Toc192247326"/>
      <w:r w:rsidRPr="00670978">
        <w:lastRenderedPageBreak/>
        <w:t>1. Introduction</w:t>
      </w:r>
      <w:bookmarkEnd w:id="31"/>
    </w:p>
    <w:p w14:paraId="039DCEBC" w14:textId="03988E95" w:rsidR="00F5342B" w:rsidRPr="00670978" w:rsidRDefault="00F5342B" w:rsidP="00F5342B">
      <w:pPr>
        <w:pStyle w:val="BodyAccessibleTextMIRB"/>
        <w:rPr>
          <w:szCs w:val="24"/>
        </w:rPr>
      </w:pPr>
      <w:r w:rsidRPr="00670978">
        <w:t>Le guide de l’utilisateur du Réseau de données hydrographiques de l’Ontario (RDHO) présente une vue d’ensemble de toutes les catégories de données du RDHO et souligne les détails que les utilisateurs de données hydrographiques doivent connaître. Les données hydrographiques sont définies comme des renseignements sur les eaux de surface, y compris les lacs, les rivières, les ruisseaux, les barrières et les obstacles. Les données du RDHO sont transmises par Information géospatiale de l’Ontario (IGO). Le RDHO est continuellement mis à jour.</w:t>
      </w:r>
    </w:p>
    <w:p w14:paraId="5810B94B" w14:textId="5A7BFBAE" w:rsidR="00F5342B" w:rsidRPr="00670978" w:rsidRDefault="00F5342B" w:rsidP="00F5342B">
      <w:pPr>
        <w:pStyle w:val="BodyAccessibleTextMIRB"/>
        <w:rPr>
          <w:szCs w:val="24"/>
        </w:rPr>
      </w:pPr>
      <w:r w:rsidRPr="00670978">
        <w:t>Le RDHO est un produit de données provinciales qui est mis à jour conformément à une spécification pour la saisie des éléments.  La saisie des éléments s’améliore au fur et à mesure que des données sources améliorées sont ajoutées au RDHO et que la mise à jour ainsi que la précision du RDHO s’améliorent.  De nombreuses zones qui étaient à l’origine saisies à partir de sources à l’échelle 1:20 000 ou 1:50 000 sont maintenant représentées avec des critères de dimension équivalents à 1:10 000, ou mieux.</w:t>
      </w:r>
    </w:p>
    <w:p w14:paraId="14A15887" w14:textId="07340B9E" w:rsidR="00F5342B" w:rsidRPr="00670978" w:rsidRDefault="00F5342B" w:rsidP="00F5342B">
      <w:pPr>
        <w:pStyle w:val="BodyAccessibleTextMIRB"/>
        <w:rPr>
          <w:szCs w:val="24"/>
        </w:rPr>
      </w:pPr>
      <w:r w:rsidRPr="00670978">
        <w:t>Le RDHO se compose des six catégories de données suivantes :</w:t>
      </w:r>
    </w:p>
    <w:p w14:paraId="0CCDE433" w14:textId="77777777" w:rsidR="00F5342B" w:rsidRPr="00670978" w:rsidRDefault="00F5342B" w:rsidP="00F5342B">
      <w:pPr>
        <w:pStyle w:val="NumberedListMIRB"/>
        <w:spacing w:line="276" w:lineRule="auto"/>
        <w:rPr>
          <w:szCs w:val="24"/>
        </w:rPr>
      </w:pPr>
      <w:r w:rsidRPr="00670978">
        <w:rPr>
          <w:b/>
        </w:rPr>
        <w:t>RDHO – Cours d’eau</w:t>
      </w:r>
      <w:r w:rsidRPr="00670978">
        <w:t> : éléments linéaires représentant des plans d’eau de surface en mouvement (naturels ou artificiels).</w:t>
      </w:r>
    </w:p>
    <w:p w14:paraId="51B831FF" w14:textId="77777777" w:rsidR="00F5342B" w:rsidRPr="00670978" w:rsidRDefault="00F5342B" w:rsidP="00F5342B">
      <w:pPr>
        <w:pStyle w:val="NumberedListMIRB"/>
        <w:spacing w:line="276" w:lineRule="auto"/>
        <w:rPr>
          <w:szCs w:val="24"/>
        </w:rPr>
      </w:pPr>
      <w:r w:rsidRPr="00670978">
        <w:rPr>
          <w:b/>
        </w:rPr>
        <w:t>RDHO – Plans d’eau</w:t>
      </w:r>
      <w:r w:rsidRPr="00670978">
        <w:t> : éléments polygonaux représentant des plans d’eau de surface (naturels ou artificiels).</w:t>
      </w:r>
    </w:p>
    <w:p w14:paraId="2262E9B1" w14:textId="77777777" w:rsidR="00F5342B" w:rsidRPr="00670978" w:rsidRDefault="00F5342B" w:rsidP="00F5342B">
      <w:pPr>
        <w:pStyle w:val="NumberedListMIRB"/>
        <w:spacing w:line="276" w:lineRule="auto"/>
        <w:rPr>
          <w:szCs w:val="24"/>
        </w:rPr>
      </w:pPr>
      <w:r w:rsidRPr="00670978">
        <w:rPr>
          <w:b/>
        </w:rPr>
        <w:t>RDHO – Littoral</w:t>
      </w:r>
      <w:r w:rsidRPr="00670978">
        <w:t> : lignes représentant les rivages des plans d’eau. Le littoral est dérivé des données du RDHO – Plans d’eau.</w:t>
      </w:r>
    </w:p>
    <w:p w14:paraId="47ABEDE9" w14:textId="77777777" w:rsidR="00F5342B" w:rsidRPr="00670978" w:rsidRDefault="00F5342B" w:rsidP="00F5342B">
      <w:pPr>
        <w:pStyle w:val="NumberedListMIRB"/>
        <w:spacing w:line="276" w:lineRule="auto"/>
        <w:rPr>
          <w:szCs w:val="24"/>
        </w:rPr>
      </w:pPr>
      <w:r w:rsidRPr="00670978">
        <w:rPr>
          <w:b/>
        </w:rPr>
        <w:t>RDHO – Élément hydrographique</w:t>
      </w:r>
      <w:r w:rsidRPr="00670978">
        <w:t> : éléments hydrographiques (naturels ou artificiels) présents sur les plans d’eau ou les cours d’eau qui peuvent présenter des dangers ou des obstacles au débit d’eau ou à la navigation.</w:t>
      </w:r>
    </w:p>
    <w:p w14:paraId="29D2EFD8" w14:textId="77777777" w:rsidR="00F5342B" w:rsidRPr="00670978" w:rsidRDefault="00F5342B" w:rsidP="00F5342B">
      <w:pPr>
        <w:pStyle w:val="NumberedListMIRB"/>
        <w:spacing w:line="276" w:lineRule="auto"/>
        <w:rPr>
          <w:szCs w:val="24"/>
        </w:rPr>
      </w:pPr>
      <w:r w:rsidRPr="00670978">
        <w:rPr>
          <w:b/>
        </w:rPr>
        <w:t>RDHO – Élément hydrographique linéaire</w:t>
      </w:r>
      <w:r w:rsidRPr="00670978">
        <w:t> : éléments linéaires (naturels ou artificiels) présents sur les plans d’eau ou les cours d’eau et qui peuvent présenter des dangers ou des obstacles au débit d’eau ou à la navigation.</w:t>
      </w:r>
    </w:p>
    <w:p w14:paraId="1C47F009" w14:textId="77777777" w:rsidR="00F5342B" w:rsidRPr="00670978" w:rsidRDefault="00F5342B" w:rsidP="00F5342B">
      <w:pPr>
        <w:pStyle w:val="NumberedListMIRB"/>
        <w:spacing w:line="276" w:lineRule="auto"/>
        <w:rPr>
          <w:szCs w:val="24"/>
        </w:rPr>
      </w:pPr>
      <w:r w:rsidRPr="00670978">
        <w:rPr>
          <w:b/>
        </w:rPr>
        <w:t>RDHO – Élément hydrographique polygonal</w:t>
      </w:r>
      <w:r w:rsidRPr="00670978">
        <w:t> : éléments polygonaux (naturels ou artificiels) présents sur les plans d’eau ou les cours d’eau qui peuvent présenter des dangers ou des obstacles au débit d’eau ou à la navigation.</w:t>
      </w:r>
    </w:p>
    <w:p w14:paraId="0ED05673" w14:textId="77777777" w:rsidR="00F5342B" w:rsidRPr="00670978" w:rsidRDefault="00F5342B" w:rsidP="00F5342B">
      <w:pPr>
        <w:pStyle w:val="BodyAccessibleTextMIRB"/>
        <w:rPr>
          <w:szCs w:val="24"/>
        </w:rPr>
      </w:pPr>
      <w:r w:rsidRPr="00670978">
        <w:lastRenderedPageBreak/>
        <w:t>Les données du RDHO sont fournies à Ressources naturelles Canada (RNCan) pour être incorporées au Réseau hydro national (RHN). Les spécifications du RHN diffèrent de celles du RDHO et, par conséquent, la géométrie et les attributs du RHN peuvent différer de ceux du RDHO.</w:t>
      </w:r>
    </w:p>
    <w:p w14:paraId="699130B3" w14:textId="0A59B207" w:rsidR="00F5342B" w:rsidRPr="00670978" w:rsidRDefault="00F5342B" w:rsidP="00F5342B">
      <w:pPr>
        <w:pStyle w:val="BodyAccessibleTextMIRB"/>
        <w:rPr>
          <w:szCs w:val="24"/>
        </w:rPr>
      </w:pPr>
      <w:r w:rsidRPr="00670978">
        <w:t xml:space="preserve">Les noms géographiques figurant sur les données du RHN affichées dans </w:t>
      </w:r>
      <w:hyperlink r:id="rId16">
        <w:r w:rsidRPr="00670978">
          <w:rPr>
            <w:rStyle w:val="HyperlinkMIRBChar"/>
          </w:rPr>
          <w:t>Géogratis</w:t>
        </w:r>
      </w:hyperlink>
      <w:r w:rsidRPr="00670978">
        <w:t xml:space="preserve"> pour l’Ontario proviennent de la Base de données toponymiques du Canada (BDTC). Par conséquent, les noms géographiques du produit du RHN pour l’Ontario peuvent différer des noms géographiques de l’Ontario (Toponymes Ontario ou GNO).</w:t>
      </w:r>
    </w:p>
    <w:p w14:paraId="02062257" w14:textId="17ADA243" w:rsidR="00F5342B" w:rsidRPr="00670978" w:rsidRDefault="00F5342B" w:rsidP="00F5342B">
      <w:pPr>
        <w:pStyle w:val="BodyAccessibleTextMIRB"/>
        <w:rPr>
          <w:szCs w:val="24"/>
        </w:rPr>
      </w:pPr>
      <w:r w:rsidRPr="00670978">
        <w:t xml:space="preserve">Les noms officiels des éléments géographiques (par exemple, les lacs, les baies, les rivières, les ruisseaux, les îles, etc.) et des lieux non constitués en municipalité (par exemple, les villages, les hameaux, etc.) en Ontario, tels qu’autorisés par la </w:t>
      </w:r>
      <w:r w:rsidRPr="00670978">
        <w:rPr>
          <w:i/>
          <w:iCs/>
        </w:rPr>
        <w:t>Loi sur la Commission de toponymie de l’Ontario</w:t>
      </w:r>
      <w:r w:rsidRPr="00670978">
        <w:t xml:space="preserve">, peuvent être obtenus à partir des données de Toponymes Ontario (Toponymes Ontario ou GNO) en recherchant « Toponymes Ontario » sur </w:t>
      </w:r>
      <w:hyperlink r:id="rId17" w:history="1">
        <w:r w:rsidRPr="00670978">
          <w:rPr>
            <w:rStyle w:val="HyperlinkMIRBChar"/>
          </w:rPr>
          <w:t>CarrefourGéo Ontario</w:t>
        </w:r>
      </w:hyperlink>
      <w:r w:rsidRPr="00670978">
        <w:t>.</w:t>
      </w:r>
    </w:p>
    <w:p w14:paraId="12E6A0AD" w14:textId="40F67C0F" w:rsidR="00A60CD0" w:rsidRPr="00670978" w:rsidRDefault="00F5342B" w:rsidP="00F5342B">
      <w:pPr>
        <w:pStyle w:val="BodyAccessibleTextMIRB"/>
        <w:rPr>
          <w:szCs w:val="24"/>
        </w:rPr>
      </w:pPr>
      <w:r w:rsidRPr="00670978">
        <w:t>Les couches des catégories de données du RDHO constituent la source autorisée pour la géométrie de l’eau en Ontario.</w:t>
      </w:r>
    </w:p>
    <w:p w14:paraId="34AED7DA" w14:textId="5AA8FB22" w:rsidR="00A60CD0" w:rsidRPr="00670978" w:rsidRDefault="00A60CD0" w:rsidP="00A60CD0">
      <w:pPr>
        <w:pStyle w:val="Heading1MIRBMidPage"/>
        <w:spacing w:before="480"/>
      </w:pPr>
      <w:bookmarkStart w:id="32" w:name="_Toc192247327"/>
      <w:r w:rsidRPr="00670978">
        <w:t>2. Objectifs</w:t>
      </w:r>
      <w:bookmarkEnd w:id="32"/>
    </w:p>
    <w:p w14:paraId="329B9938" w14:textId="1B94A0A8" w:rsidR="00A60CD0" w:rsidRPr="00670978" w:rsidRDefault="00A60CD0" w:rsidP="00A60CD0">
      <w:pPr>
        <w:pStyle w:val="BodyAccessibleTextMIRB"/>
      </w:pPr>
      <w:r w:rsidRPr="00670978">
        <w:t>Ce guide est destiné aux utilisateurs ayant un intérêt général pour les catégories de données</w:t>
      </w:r>
      <w:r w:rsidRPr="00670978">
        <w:rPr>
          <w:b/>
          <w:color w:val="FF0000"/>
        </w:rPr>
        <w:t xml:space="preserve"> </w:t>
      </w:r>
      <w:r w:rsidRPr="00670978">
        <w:t>géospatiales du RDHO. Le document décrit l’étendue et le contexte des renseignements recueillis pour les catégories de données.</w:t>
      </w:r>
    </w:p>
    <w:p w14:paraId="66097ACD" w14:textId="64319333" w:rsidR="00A451ED" w:rsidRPr="00670978" w:rsidRDefault="00A451ED" w:rsidP="00BD5B11">
      <w:pPr>
        <w:pStyle w:val="Heading1MIRBMidPage"/>
        <w:spacing w:before="480"/>
      </w:pPr>
      <w:bookmarkStart w:id="33" w:name="_Toc192247328"/>
      <w:r w:rsidRPr="00670978">
        <w:t>3. Catégories de données :</w:t>
      </w:r>
      <w:bookmarkEnd w:id="33"/>
    </w:p>
    <w:p w14:paraId="2AAF8E11" w14:textId="5809654B" w:rsidR="006E696B" w:rsidRPr="00670978" w:rsidRDefault="006E696B" w:rsidP="006E696B">
      <w:pPr>
        <w:pStyle w:val="Heading2NoNumbersMIRB"/>
      </w:pPr>
      <w:bookmarkStart w:id="34" w:name="_Toc192247329"/>
      <w:bookmarkStart w:id="35" w:name="_Hlk165445282"/>
      <w:r w:rsidRPr="00670978">
        <w:t>RDHO – Plans d’eau</w:t>
      </w:r>
      <w:bookmarkEnd w:id="34"/>
      <w:r w:rsidRPr="00670978">
        <w:t xml:space="preserve"> </w:t>
      </w:r>
    </w:p>
    <w:bookmarkEnd w:id="35"/>
    <w:p w14:paraId="032BA4DA" w14:textId="4542CA0D" w:rsidR="00A14375" w:rsidRPr="00670978" w:rsidRDefault="00A14375" w:rsidP="00A14375">
      <w:pPr>
        <w:pStyle w:val="BodyAccessibleTextMIRB"/>
        <w:rPr>
          <w:b/>
        </w:rPr>
      </w:pPr>
      <w:r w:rsidRPr="00670978">
        <w:rPr>
          <w:b/>
        </w:rPr>
        <w:t>Type de plan d’eau</w:t>
      </w:r>
    </w:p>
    <w:p w14:paraId="3C5FF1C6" w14:textId="77777777" w:rsidR="00A14375" w:rsidRPr="00670978" w:rsidRDefault="00A14375" w:rsidP="00A14375">
      <w:pPr>
        <w:pStyle w:val="BodyAccessibleTextMIRB"/>
      </w:pPr>
      <w:r w:rsidRPr="00670978">
        <w:t>Attribut obligatoire. La nature d’un plan d’eau définie en fonction de sa vitesse de débit et de son utilisation. Les valeurs disponibles sont les suivantes :</w:t>
      </w:r>
    </w:p>
    <w:p w14:paraId="47CB03B6" w14:textId="38059325" w:rsidR="00A14375" w:rsidRPr="00670978" w:rsidRDefault="00A14375" w:rsidP="00A14375">
      <w:pPr>
        <w:pStyle w:val="BulletsMIRB"/>
      </w:pPr>
      <w:r w:rsidRPr="00670978">
        <w:rPr>
          <w:b/>
        </w:rPr>
        <w:lastRenderedPageBreak/>
        <w:t>Lac</w:t>
      </w:r>
      <w:r w:rsidRPr="00670978">
        <w:t xml:space="preserve"> </w:t>
      </w:r>
      <w:r w:rsidRPr="00670978">
        <w:rPr>
          <w:b/>
        </w:rPr>
        <w:t>(Lake)</w:t>
      </w:r>
      <w:r w:rsidRPr="00670978">
        <w:t xml:space="preserve"> (valeur par défaut) : un plan d’eau naturel, généralement plat et ouvert, qui exclut les terres humides, les îles, les rochers de surface ou d’autres dangers pour le débit d’eau ou la navigation.</w:t>
      </w:r>
    </w:p>
    <w:p w14:paraId="525A323C" w14:textId="107E140A" w:rsidR="00A14375" w:rsidRPr="00670978" w:rsidRDefault="00A14375" w:rsidP="00A14375">
      <w:pPr>
        <w:pStyle w:val="BulletsMIRB"/>
      </w:pPr>
      <w:r w:rsidRPr="00670978">
        <w:rPr>
          <w:b/>
        </w:rPr>
        <w:t>Rivière</w:t>
      </w:r>
      <w:r w:rsidRPr="00670978">
        <w:t xml:space="preserve"> </w:t>
      </w:r>
      <w:r w:rsidRPr="00670978">
        <w:rPr>
          <w:b/>
        </w:rPr>
        <w:t>(River)</w:t>
      </w:r>
      <w:r w:rsidRPr="00670978">
        <w:t> : un plan d’eau naturel, généralement plus étroit qu’un lac, dans lequel l’eau peut s’écouler.</w:t>
      </w:r>
    </w:p>
    <w:p w14:paraId="69460ED2" w14:textId="1DEACF94" w:rsidR="00A14375" w:rsidRPr="00670978" w:rsidRDefault="00A14375" w:rsidP="00A14375">
      <w:pPr>
        <w:pStyle w:val="BulletsMIRB"/>
      </w:pPr>
      <w:r w:rsidRPr="00670978">
        <w:rPr>
          <w:b/>
        </w:rPr>
        <w:t>Canal</w:t>
      </w:r>
      <w:r w:rsidRPr="00670978">
        <w:t xml:space="preserve"> </w:t>
      </w:r>
      <w:r w:rsidRPr="00670978">
        <w:rPr>
          <w:b/>
        </w:rPr>
        <w:t>(Canal)</w:t>
      </w:r>
      <w:r w:rsidRPr="00670978">
        <w:t> : cours d’eau artificiel servant de voie navigable ou à canaliser l’eau.</w:t>
      </w:r>
    </w:p>
    <w:p w14:paraId="3FB38520" w14:textId="14143172" w:rsidR="00A14375" w:rsidRPr="00670978" w:rsidRDefault="00A14375" w:rsidP="00A14375">
      <w:pPr>
        <w:pStyle w:val="BulletsMIRB"/>
      </w:pPr>
      <w:r w:rsidRPr="00670978">
        <w:rPr>
          <w:b/>
        </w:rPr>
        <w:t>Réservoir</w:t>
      </w:r>
      <w:r w:rsidRPr="00670978">
        <w:t xml:space="preserve"> </w:t>
      </w:r>
      <w:r w:rsidRPr="00670978">
        <w:rPr>
          <w:b/>
        </w:rPr>
        <w:t>(Reservoir)</w:t>
      </w:r>
      <w:r w:rsidRPr="00670978">
        <w:t> : plan d’eau entièrement ou partiellement artificiel destiné à stocker ou à réguler et à contrôler l’eau.</w:t>
      </w:r>
    </w:p>
    <w:p w14:paraId="6506F99C" w14:textId="2EB5DBB5" w:rsidR="00A14375" w:rsidRPr="00670978" w:rsidRDefault="00A14375" w:rsidP="00A14375">
      <w:pPr>
        <w:pStyle w:val="BulletsMIRB"/>
      </w:pPr>
      <w:r w:rsidRPr="00670978">
        <w:rPr>
          <w:b/>
        </w:rPr>
        <w:t>Lac de kettle (Kettle Lake)</w:t>
      </w:r>
      <w:r w:rsidRPr="00670978">
        <w:t> : lac peu profond, rempli de sédiments, formé par le retrait des glaciers ou l’écoulement des eaux de crue.</w:t>
      </w:r>
    </w:p>
    <w:p w14:paraId="57A2BF78" w14:textId="109EEEBF" w:rsidR="00A14375" w:rsidRPr="00670978" w:rsidRDefault="00A14375" w:rsidP="00A14375">
      <w:pPr>
        <w:pStyle w:val="BulletsMIRB"/>
      </w:pPr>
      <w:r w:rsidRPr="00670978">
        <w:rPr>
          <w:b/>
        </w:rPr>
        <w:t>Étang (Pond)</w:t>
      </w:r>
      <w:r w:rsidRPr="00670978">
        <w:t> : plan d’eau stagnante, généralement plus petit qu’un lac.  Ce type d’élément est utilisé pour différencier les éléments non fauniques des lacs, y compris les étangs d’irrigation, les réservoirs, les puits de granulats inondés et les carrières.</w:t>
      </w:r>
    </w:p>
    <w:p w14:paraId="19984AB8" w14:textId="0D09D97E" w:rsidR="00A14375" w:rsidRPr="00670978" w:rsidRDefault="00A14375" w:rsidP="00A14375">
      <w:pPr>
        <w:pStyle w:val="BulletsMIRB"/>
      </w:pPr>
      <w:r w:rsidRPr="00670978">
        <w:rPr>
          <w:b/>
        </w:rPr>
        <w:t>Étang de castor (Beaver Pond)</w:t>
      </w:r>
      <w:r w:rsidRPr="00670978">
        <w:t> : étang créé par un barrage de castors.</w:t>
      </w:r>
    </w:p>
    <w:p w14:paraId="02772C72" w14:textId="0D6C8681" w:rsidR="00A14375" w:rsidRPr="00670978" w:rsidRDefault="00A14375" w:rsidP="00A14375">
      <w:pPr>
        <w:pStyle w:val="BulletsMIRB"/>
      </w:pPr>
      <w:r w:rsidRPr="00670978">
        <w:rPr>
          <w:b/>
        </w:rPr>
        <w:t>Océan (Ocean)</w:t>
      </w:r>
      <w:r w:rsidRPr="00670978">
        <w:t> : plan d’eau côtier (baie d’Hudson et baie James).</w:t>
      </w:r>
    </w:p>
    <w:p w14:paraId="30F0BC59" w14:textId="2BFB8EF8" w:rsidR="00A14375" w:rsidRPr="00670978" w:rsidRDefault="00A14375" w:rsidP="00A14375">
      <w:pPr>
        <w:pStyle w:val="BodyAccessibleTextMIRB"/>
        <w:rPr>
          <w:b/>
        </w:rPr>
      </w:pPr>
      <w:r w:rsidRPr="00670978">
        <w:rPr>
          <w:b/>
        </w:rPr>
        <w:t>Permanence</w:t>
      </w:r>
    </w:p>
    <w:p w14:paraId="1E767F3F" w14:textId="77777777" w:rsidR="00A14375" w:rsidRPr="00670978" w:rsidRDefault="00A14375" w:rsidP="00A14375">
      <w:pPr>
        <w:pStyle w:val="BodyAccessibleTextMIRB"/>
      </w:pPr>
      <w:r w:rsidRPr="00670978">
        <w:t>Indication de la permanence du plan d’eau.</w:t>
      </w:r>
    </w:p>
    <w:p w14:paraId="42FC675B" w14:textId="1ACEB119" w:rsidR="00A14375" w:rsidRPr="00670978" w:rsidRDefault="00A14375" w:rsidP="00A14375">
      <w:pPr>
        <w:pStyle w:val="BulletsMIRB"/>
      </w:pPr>
      <w:r w:rsidRPr="00670978">
        <w:rPr>
          <w:b/>
        </w:rPr>
        <w:t>Permanent (Permanent)</w:t>
      </w:r>
      <w:r w:rsidRPr="00670978">
        <w:t xml:space="preserve"> (valeur par défaut) : un plan d’eau est considéré comme permanent s’il contient de l’eau au moins 9 mois par an.</w:t>
      </w:r>
    </w:p>
    <w:p w14:paraId="2F3D2A9D" w14:textId="672A98A0" w:rsidR="005F358E" w:rsidRPr="00670978" w:rsidRDefault="00C42AD3" w:rsidP="005F358E">
      <w:pPr>
        <w:pStyle w:val="BulletsMIRB"/>
      </w:pPr>
      <w:r w:rsidRPr="00670978">
        <w:rPr>
          <w:b/>
        </w:rPr>
        <w:t>Intermittent (Intermittent)</w:t>
      </w:r>
      <w:r w:rsidRPr="00670978">
        <w:t> : un plan d’eau est considéré comme intermittent s’il contient de l’eau moins de 9 mois par an.</w:t>
      </w:r>
    </w:p>
    <w:p w14:paraId="203F69B1" w14:textId="77777777" w:rsidR="00315E58" w:rsidRPr="00670978" w:rsidRDefault="00315E58" w:rsidP="00315E58">
      <w:pPr>
        <w:pStyle w:val="Heading2NoNumbersMIRB"/>
      </w:pPr>
      <w:bookmarkStart w:id="36" w:name="_Toc192247330"/>
      <w:bookmarkStart w:id="37" w:name="_Hlk165449876"/>
      <w:r w:rsidRPr="00670978">
        <w:t>RDHO – Cours d’eau</w:t>
      </w:r>
      <w:bookmarkEnd w:id="36"/>
      <w:r w:rsidRPr="00670978">
        <w:t xml:space="preserve"> </w:t>
      </w:r>
    </w:p>
    <w:bookmarkEnd w:id="37"/>
    <w:p w14:paraId="3BC65DF4" w14:textId="77777777" w:rsidR="00315E58" w:rsidRPr="00670978" w:rsidRDefault="00315E58" w:rsidP="00315E58">
      <w:pPr>
        <w:pStyle w:val="BodyAccessibleTextMIRB"/>
      </w:pPr>
      <w:r w:rsidRPr="00670978">
        <w:t>Les éléments des cours d’eau (naturels ou artificiels) sont des lignes qui représentent l’emplacement de l’eau qui s’écoule. Les éléments des cours d’eau du RDHO peuvent être utilisés à des fins cartographiques ou d’analyse de réseau. Les points ci-dessous expliquent certaines options à envisager en fonction de l’utilisation des données.</w:t>
      </w:r>
    </w:p>
    <w:p w14:paraId="440F2B63" w14:textId="2C71A481" w:rsidR="00315E58" w:rsidRPr="00670978" w:rsidRDefault="00315E58" w:rsidP="00315E58">
      <w:pPr>
        <w:pStyle w:val="BulletsMIRB"/>
      </w:pPr>
      <w:r w:rsidRPr="00670978">
        <w:rPr>
          <w:b/>
        </w:rPr>
        <w:lastRenderedPageBreak/>
        <w:t>Direction de l’écoulement (Flow Direction)</w:t>
      </w:r>
      <w:r w:rsidRPr="00670978">
        <w:t> : les lignes de cours d’eau sont orientées dans la direction dans laquelle l’eau s’écoule normalement dans le paysage. La direction est généralement régie par les changements d’élévation du sol (l’eau s’écoule vers le bas). Cependant, les barrages et d’autres structures peuvent rediriger le débit.</w:t>
      </w:r>
    </w:p>
    <w:p w14:paraId="15005553" w14:textId="77777777" w:rsidR="00315E58" w:rsidRPr="00670978" w:rsidRDefault="00315E58" w:rsidP="00315E58">
      <w:pPr>
        <w:pStyle w:val="BulletsMIRB"/>
        <w:numPr>
          <w:ilvl w:val="0"/>
          <w:numId w:val="0"/>
        </w:numPr>
        <w:ind w:left="720"/>
      </w:pPr>
      <w:r w:rsidRPr="00670978">
        <w:t>Les produits cartographiques symbolisent généralement les cours d’eau par des lignes bleues et ne se préoccupent pas de la direction du débit (figure 1 : a).</w:t>
      </w:r>
    </w:p>
    <w:p w14:paraId="48D61B42" w14:textId="77777777" w:rsidR="00315E58" w:rsidRPr="00670978" w:rsidRDefault="00315E58" w:rsidP="00315E58">
      <w:pPr>
        <w:pStyle w:val="BulletsMIRB"/>
        <w:numPr>
          <w:ilvl w:val="0"/>
          <w:numId w:val="0"/>
        </w:numPr>
        <w:ind w:left="720"/>
      </w:pPr>
      <w:r w:rsidRPr="00670978">
        <w:t>Pour l’analyse du réseau, la direction du débit est cruciale pour suivre le cours d’eau en amont ou en aval, les ordonner, créer des bassins versants, etc. Les lignes de cours d’eau peuvent être symbolisées par des lignes avec des flèches pour indiquer la direction du débit d’eau (figure 1 : b).</w:t>
      </w:r>
    </w:p>
    <w:p w14:paraId="58E07F1A" w14:textId="63AE2045" w:rsidR="00315E58" w:rsidRPr="00670978" w:rsidRDefault="00315E58" w:rsidP="00315E58">
      <w:pPr>
        <w:pStyle w:val="BodyAccessibleTextMIRB"/>
        <w:keepNext/>
        <w:spacing w:after="0"/>
        <w:jc w:val="center"/>
      </w:pPr>
      <w:r w:rsidRPr="00670978">
        <w:rPr>
          <w:noProof/>
        </w:rPr>
        <w:drawing>
          <wp:inline distT="0" distB="0" distL="0" distR="0" wp14:anchorId="50AF8D67" wp14:editId="02D1B3F9">
            <wp:extent cx="5744377" cy="2324425"/>
            <wp:effectExtent l="0" t="0" r="0" b="0"/>
            <wp:docPr id="6" name="Picture 6" descr="Image montrant la différence entre une ligne simple et la symbologie de la direction du débit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montrant la différence entre une ligne simple et la symbologie de la direction du débit d’eau."/>
                    <pic:cNvPicPr/>
                  </pic:nvPicPr>
                  <pic:blipFill>
                    <a:blip r:embed="rId18">
                      <a:extLst>
                        <a:ext uri="{28A0092B-C50C-407E-A947-70E740481C1C}">
                          <a14:useLocalDpi xmlns:a14="http://schemas.microsoft.com/office/drawing/2010/main" val="0"/>
                        </a:ext>
                      </a:extLst>
                    </a:blip>
                    <a:stretch>
                      <a:fillRect/>
                    </a:stretch>
                  </pic:blipFill>
                  <pic:spPr>
                    <a:xfrm>
                      <a:off x="0" y="0"/>
                      <a:ext cx="5744377" cy="2324425"/>
                    </a:xfrm>
                    <a:prstGeom prst="rect">
                      <a:avLst/>
                    </a:prstGeom>
                  </pic:spPr>
                </pic:pic>
              </a:graphicData>
            </a:graphic>
          </wp:inline>
        </w:drawing>
      </w:r>
    </w:p>
    <w:p w14:paraId="3778F744" w14:textId="47D1B049" w:rsidR="00315E58" w:rsidRPr="00670978" w:rsidRDefault="00315E58" w:rsidP="00315E58">
      <w:pPr>
        <w:pStyle w:val="Caption"/>
      </w:pPr>
      <w:bookmarkStart w:id="38" w:name="Figure1_WatercourseLineSymbology"/>
      <w:bookmarkStart w:id="39" w:name="_Toc431218507"/>
      <w:bookmarkStart w:id="40" w:name="_Toc192247399"/>
      <w:r w:rsidRPr="00670978">
        <w:t>Figure </w:t>
      </w:r>
      <w:fldSimple w:instr=" SEQ Figure \* ARABIC ">
        <w:r w:rsidR="00CA1904" w:rsidRPr="00670978">
          <w:rPr>
            <w:noProof/>
          </w:rPr>
          <w:t>1</w:t>
        </w:r>
      </w:fldSimple>
      <w:r w:rsidRPr="00670978">
        <w:t> : exemples de symbologie de lignes de cours d’eau</w:t>
      </w:r>
      <w:bookmarkEnd w:id="38"/>
      <w:r w:rsidRPr="00670978">
        <w:t>.</w:t>
      </w:r>
      <w:bookmarkEnd w:id="39"/>
      <w:bookmarkEnd w:id="40"/>
    </w:p>
    <w:p w14:paraId="36B2B7FB" w14:textId="1D480248" w:rsidR="00315E58" w:rsidRPr="00670978" w:rsidRDefault="00315E58" w:rsidP="00315E58">
      <w:pPr>
        <w:pStyle w:val="BulletsMIRB"/>
      </w:pPr>
      <w:r w:rsidRPr="00670978">
        <w:rPr>
          <w:b/>
        </w:rPr>
        <w:t>Connectivité (Connectivity)</w:t>
      </w:r>
      <w:r w:rsidRPr="00670978">
        <w:t> : la connectivité est cruciale pour l’analyse des réseaux. Les cours d’eau qui entrent et sortent des plans d’eau sont reliés par des lignes d’écoulement virtuelles qui se trouvent sur les polygones des plans d’eau.</w:t>
      </w:r>
    </w:p>
    <w:p w14:paraId="0148EE94" w14:textId="4A9A52FA" w:rsidR="00315E58" w:rsidRPr="00670978" w:rsidRDefault="00315E58" w:rsidP="00315E58">
      <w:pPr>
        <w:pStyle w:val="BulletsMIRB"/>
        <w:numPr>
          <w:ilvl w:val="0"/>
          <w:numId w:val="0"/>
        </w:numPr>
        <w:ind w:left="720"/>
      </w:pPr>
      <w:r w:rsidRPr="00670978">
        <w:t>Les produits cartographiques ne tiennent généralement pas compte des lignes d’écoulement virtuelles, de sorte qu’elles ne sont pas affichées dans les plans d’eau (figure 2 : a). La ligne d’écoulement virtuelle peut également être symbolisée par une ligne en pointillés ou une couleur différente (figure 2 : b).</w:t>
      </w:r>
    </w:p>
    <w:p w14:paraId="65F567CC" w14:textId="06BC0C34" w:rsidR="00315E58" w:rsidRPr="00670978" w:rsidRDefault="00315E58" w:rsidP="00315E58">
      <w:pPr>
        <w:pStyle w:val="BodyAccessibleTextMIRB"/>
        <w:spacing w:after="0"/>
        <w:jc w:val="center"/>
      </w:pPr>
      <w:r w:rsidRPr="00670978">
        <w:rPr>
          <w:noProof/>
        </w:rPr>
        <w:lastRenderedPageBreak/>
        <w:drawing>
          <wp:inline distT="0" distB="0" distL="0" distR="0" wp14:anchorId="501084EA" wp14:editId="7BF9B5B0">
            <wp:extent cx="5744377" cy="2743583"/>
            <wp:effectExtent l="0" t="0" r="8890" b="0"/>
            <wp:docPr id="8" name="Picture 8" descr="Les lignes d’écoulement peuvent être omises ou affichées dans le produit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es lignes d’écoulement peuvent être omises ou affichées dans le produit final."/>
                    <pic:cNvPicPr/>
                  </pic:nvPicPr>
                  <pic:blipFill>
                    <a:blip r:embed="rId19">
                      <a:extLst>
                        <a:ext uri="{28A0092B-C50C-407E-A947-70E740481C1C}">
                          <a14:useLocalDpi xmlns:a14="http://schemas.microsoft.com/office/drawing/2010/main" val="0"/>
                        </a:ext>
                      </a:extLst>
                    </a:blip>
                    <a:stretch>
                      <a:fillRect/>
                    </a:stretch>
                  </pic:blipFill>
                  <pic:spPr>
                    <a:xfrm>
                      <a:off x="0" y="0"/>
                      <a:ext cx="5744377" cy="2743583"/>
                    </a:xfrm>
                    <a:prstGeom prst="rect">
                      <a:avLst/>
                    </a:prstGeom>
                  </pic:spPr>
                </pic:pic>
              </a:graphicData>
            </a:graphic>
          </wp:inline>
        </w:drawing>
      </w:r>
    </w:p>
    <w:p w14:paraId="129BFA9E" w14:textId="587F147A" w:rsidR="00315E58" w:rsidRPr="00670978" w:rsidRDefault="00315E58" w:rsidP="00315E58">
      <w:pPr>
        <w:pStyle w:val="Caption"/>
      </w:pPr>
      <w:bookmarkStart w:id="41" w:name="Figure2_VirtualFlowLineSymbology"/>
      <w:bookmarkStart w:id="42" w:name="_Toc431218508"/>
      <w:bookmarkStart w:id="43" w:name="_Toc192247400"/>
      <w:r w:rsidRPr="00670978">
        <w:t>Figure </w:t>
      </w:r>
      <w:fldSimple w:instr=" SEQ Figure \* ARABIC ">
        <w:r w:rsidR="00CA1904" w:rsidRPr="00670978">
          <w:rPr>
            <w:noProof/>
          </w:rPr>
          <w:t>2</w:t>
        </w:r>
      </w:fldSimple>
      <w:r w:rsidRPr="00670978">
        <w:t> : symbologie de la ligne d</w:t>
      </w:r>
      <w:r w:rsidR="00DF4B57">
        <w:t>’écoulement</w:t>
      </w:r>
      <w:r w:rsidRPr="00670978">
        <w:t xml:space="preserve"> virtuelle</w:t>
      </w:r>
      <w:bookmarkEnd w:id="41"/>
      <w:del w:id="44" w:author="Wearing, Paige (MNR)" w:date="2026-03-31T15:15:00Z" w16du:dateUtc="2026-03-31T19:15:00Z">
        <w:r w:rsidRPr="00670978" w:rsidDel="003A7672">
          <w:delText>.</w:delText>
        </w:r>
      </w:del>
      <w:bookmarkEnd w:id="42"/>
      <w:bookmarkEnd w:id="43"/>
    </w:p>
    <w:p w14:paraId="04EA47DC" w14:textId="5829B36C" w:rsidR="00315E58" w:rsidRPr="00670978" w:rsidDel="003A7672" w:rsidRDefault="00315E58" w:rsidP="00315E58">
      <w:pPr>
        <w:pStyle w:val="BodyAccessibleTextMIRB"/>
        <w:rPr>
          <w:del w:id="45" w:author="Wearing, Paige (MNR)" w:date="2026-03-31T15:15:00Z" w16du:dateUtc="2026-03-31T19:15:00Z"/>
        </w:rPr>
      </w:pPr>
    </w:p>
    <w:p w14:paraId="2AD368D6" w14:textId="5E4708E4" w:rsidR="00315E58" w:rsidRPr="00670978" w:rsidRDefault="00315E58" w:rsidP="00315E58">
      <w:pPr>
        <w:pStyle w:val="BodyAccessibleTextMIRB"/>
        <w:rPr>
          <w:b/>
        </w:rPr>
      </w:pPr>
      <w:bookmarkStart w:id="46" w:name="_Toc429733517"/>
      <w:r w:rsidRPr="00670978">
        <w:rPr>
          <w:b/>
        </w:rPr>
        <w:t>Type de cours d’eau</w:t>
      </w:r>
      <w:bookmarkEnd w:id="46"/>
    </w:p>
    <w:p w14:paraId="0B69B023" w14:textId="77777777" w:rsidR="00315E58" w:rsidRPr="00670978" w:rsidRDefault="00315E58" w:rsidP="00315E58">
      <w:pPr>
        <w:pStyle w:val="BodyAccessibleTextMIRB"/>
        <w:rPr>
          <w:b/>
        </w:rPr>
      </w:pPr>
      <w:r w:rsidRPr="00670978">
        <w:t>Les cours d’eau sont des éléments linéaires (naturels ou artificiels) qui peuvent être définis comme de l’eau qui s’écoule dans un canal avec des lits ou des berges et qui se déverse généralement dans un autre cours d’eau ou un autre plan d’eau. Un cours d’eau numérisé peut également être virtuel, ce qui permet de déduire le débit d’eau dans un plan d’eau ou de déduire le débit d’eau sur un terrain où il n’y a pas de canal défini.</w:t>
      </w:r>
    </w:p>
    <w:p w14:paraId="7096F2BF" w14:textId="658C8170" w:rsidR="00315E58" w:rsidRPr="00670978" w:rsidRDefault="00315E58" w:rsidP="00315E58">
      <w:pPr>
        <w:pStyle w:val="BulletsMIRB"/>
      </w:pPr>
      <w:r w:rsidRPr="00670978">
        <w:rPr>
          <w:b/>
        </w:rPr>
        <w:t>Ruisseau (Stream)</w:t>
      </w:r>
      <w:r w:rsidRPr="00670978">
        <w:t xml:space="preserve"> (par défaut) : un plan d’eau naturel (tel qu’une rivière ou un ruisseau) à travers lequel l’eau s’écoule.</w:t>
      </w:r>
    </w:p>
    <w:p w14:paraId="69EB86E4" w14:textId="42B914A0" w:rsidR="00315E58" w:rsidRPr="00670978" w:rsidRDefault="00315E58" w:rsidP="00315E58">
      <w:pPr>
        <w:pStyle w:val="BulletsMIRB"/>
      </w:pPr>
      <w:r w:rsidRPr="00670978">
        <w:rPr>
          <w:b/>
        </w:rPr>
        <w:t>Fossé (Ditch)</w:t>
      </w:r>
      <w:r w:rsidRPr="00670978">
        <w:t> : petit canal ouvert construit dans le but d’acheminer de l’eau.  Des conduits ouverts, des drains construits, des canaux d’irrigation, des aqueducs, des collecteurs de pression, des canaux et des écluses sont inclus.</w:t>
      </w:r>
      <w:r w:rsidRPr="00670978">
        <w:rPr>
          <w:b/>
        </w:rPr>
        <w:t xml:space="preserve"> </w:t>
      </w:r>
    </w:p>
    <w:p w14:paraId="0BA2BC43" w14:textId="56F4E6F2" w:rsidR="00315E58" w:rsidRPr="00670978" w:rsidRDefault="00315E58" w:rsidP="00315E58">
      <w:pPr>
        <w:pStyle w:val="BulletsMIRB"/>
      </w:pPr>
      <w:r w:rsidRPr="00670978">
        <w:rPr>
          <w:b/>
        </w:rPr>
        <w:t>Débit virtuel (Virtual Flow)</w:t>
      </w:r>
      <w:r w:rsidRPr="00670978">
        <w:t xml:space="preserve"> : élément inféré d’un cours d’eau </w:t>
      </w:r>
      <w:r w:rsidRPr="00670978">
        <w:rPr>
          <w:b/>
        </w:rPr>
        <w:t>à l’intérieur</w:t>
      </w:r>
      <w:r w:rsidRPr="00670978">
        <w:t xml:space="preserve"> d’un plan d’eau, nécessaire pour maintenir la continuité du débit d’eau entre les plans d’eau adjacents.  Il s’agit de lignes traversant un plan d’eau et reliant tous les plans d’eau adjacents.</w:t>
      </w:r>
    </w:p>
    <w:p w14:paraId="7D1D0B3C" w14:textId="671E3C07" w:rsidR="00315E58" w:rsidRPr="00670978" w:rsidRDefault="00315E58" w:rsidP="00315E58">
      <w:pPr>
        <w:pStyle w:val="BulletsMIRB"/>
      </w:pPr>
      <w:r w:rsidRPr="00670978">
        <w:rPr>
          <w:b/>
        </w:rPr>
        <w:lastRenderedPageBreak/>
        <w:t>Connecteur virtuel (Virtual Connector)</w:t>
      </w:r>
      <w:r w:rsidRPr="00670978">
        <w:t xml:space="preserve"> : élément inféré d’un cours d’eau </w:t>
      </w:r>
      <w:r w:rsidRPr="00670978">
        <w:rPr>
          <w:b/>
        </w:rPr>
        <w:t>à l’extérieur</w:t>
      </w:r>
      <w:r w:rsidRPr="00670978">
        <w:t xml:space="preserve"> d’un plan d’eau, nécessaire pour maintenir la continuité du débit d’eau entre les plans d’eau adjacents.  Il s’agit de lignes où l’on sait qu’il y a un débit, mais qui ne sont pas directement cartographiées, comme les conduits souterrains.</w:t>
      </w:r>
    </w:p>
    <w:p w14:paraId="5E450624" w14:textId="77777777" w:rsidR="00315E58" w:rsidRPr="00670978" w:rsidRDefault="00315E58" w:rsidP="00315E58">
      <w:pPr>
        <w:pStyle w:val="BodyAccessibleTextMIRB"/>
        <w:rPr>
          <w:b/>
        </w:rPr>
      </w:pPr>
      <w:r w:rsidRPr="00670978">
        <w:rPr>
          <w:b/>
        </w:rPr>
        <w:t>Direction du débit vérifiée</w:t>
      </w:r>
    </w:p>
    <w:p w14:paraId="19096AF9" w14:textId="7F9B3611" w:rsidR="00315E58" w:rsidRPr="00670978" w:rsidRDefault="00315E58" w:rsidP="00315E58">
      <w:pPr>
        <w:pStyle w:val="BodyAccessibleTextMIRB"/>
      </w:pPr>
      <w:r w:rsidRPr="00670978">
        <w:t>Un indicateur de la direction appropriée connue de la géométrie. Il s’agit d’un champ Yes/No dont la valeur par défaut est « No ».</w:t>
      </w:r>
      <w:bookmarkStart w:id="47" w:name="_Toc421085065"/>
    </w:p>
    <w:p w14:paraId="19598868" w14:textId="4A3391CA" w:rsidR="00315E58" w:rsidRPr="00670978" w:rsidRDefault="00315E58" w:rsidP="00315E58">
      <w:pPr>
        <w:pStyle w:val="BodyAccessibleTextMIRB"/>
        <w:rPr>
          <w:b/>
        </w:rPr>
      </w:pPr>
      <w:r w:rsidRPr="00670978">
        <w:rPr>
          <w:b/>
        </w:rPr>
        <w:t>Permanence</w:t>
      </w:r>
      <w:bookmarkEnd w:id="47"/>
    </w:p>
    <w:p w14:paraId="1AD2CF3B" w14:textId="77777777" w:rsidR="00315E58" w:rsidRPr="00670978" w:rsidRDefault="00315E58" w:rsidP="00315E58">
      <w:pPr>
        <w:pStyle w:val="BodyAccessibleTextMIRB"/>
        <w:rPr>
          <w:szCs w:val="24"/>
        </w:rPr>
      </w:pPr>
      <w:r w:rsidRPr="00670978">
        <w:t>Indication de la permanence du plan d’eau.</w:t>
      </w:r>
    </w:p>
    <w:p w14:paraId="2464CEEC" w14:textId="38FBFB8F" w:rsidR="00315E58" w:rsidRPr="00670978" w:rsidRDefault="00315E58" w:rsidP="00315E58">
      <w:pPr>
        <w:pStyle w:val="BulletsMIRB"/>
      </w:pPr>
      <w:r w:rsidRPr="00670978">
        <w:rPr>
          <w:b/>
        </w:rPr>
        <w:t>Permanent (Permanent)</w:t>
      </w:r>
      <w:r w:rsidRPr="00670978">
        <w:t> : (par défaut) un cours d’eau est considéré comme permanent s’il contient de l’eau courante au moins 9 mois par an.</w:t>
      </w:r>
    </w:p>
    <w:p w14:paraId="4A62E7F6" w14:textId="59DAC2E2" w:rsidR="00315E58" w:rsidRPr="00670978" w:rsidRDefault="00315E58" w:rsidP="00315E58">
      <w:pPr>
        <w:pStyle w:val="BulletsMIRB"/>
      </w:pPr>
      <w:r w:rsidRPr="00670978">
        <w:rPr>
          <w:b/>
        </w:rPr>
        <w:t>Intermittent (Intermittent)</w:t>
      </w:r>
      <w:r w:rsidRPr="00670978">
        <w:t> : un cours d’eau est considéré comme intermittent s’il contient de l’eau moins de 9 mois par an.</w:t>
      </w:r>
    </w:p>
    <w:p w14:paraId="4F6992FF" w14:textId="442A398E" w:rsidR="00315E58" w:rsidRPr="00670978" w:rsidRDefault="00315E58" w:rsidP="00315E58">
      <w:pPr>
        <w:pStyle w:val="BodyAccessibleTextMIRB"/>
        <w:rPr>
          <w:rFonts w:cs="Arial"/>
        </w:rPr>
      </w:pPr>
      <w:r w:rsidRPr="00670978">
        <w:t>Remarque : Les segments de débit virtuels doivent se voir attribuer la valeur de permanence « Permanent ».</w:t>
      </w:r>
    </w:p>
    <w:p w14:paraId="2039172E" w14:textId="77777777" w:rsidR="00315E58" w:rsidRPr="00670978" w:rsidRDefault="00315E58" w:rsidP="00315E58">
      <w:pPr>
        <w:pStyle w:val="BodyAccessibleTextMIRB"/>
        <w:rPr>
          <w:b/>
        </w:rPr>
      </w:pPr>
      <w:r w:rsidRPr="00670978">
        <w:rPr>
          <w:b/>
        </w:rPr>
        <w:t>Classification des débits</w:t>
      </w:r>
    </w:p>
    <w:p w14:paraId="493B11AF" w14:textId="77777777" w:rsidR="00315E58" w:rsidRPr="00670978" w:rsidRDefault="00315E58" w:rsidP="00315E58">
      <w:pPr>
        <w:pStyle w:val="BodyAccessibleTextMIRB"/>
      </w:pPr>
      <w:r w:rsidRPr="00670978">
        <w:t>L’attribut de la classification des débits est utilisé pour identifier les différents éléments d’une boucle (parfois appelée « cycle »). Une boucle est créée lorsqu’une ligne de cours d’eau diverge en deux lignes et que, plus loin en aval, elle converge à nouveau en une ligne (figure 3 : a). Les boucles peuvent se trouver à l’intérieur (avec des lignes de débit virtuelles) ou à l’extérieur des plans d’eau. Les points suivants expliquent les trois éléments d’une boucle.</w:t>
      </w:r>
    </w:p>
    <w:p w14:paraId="7A223578" w14:textId="0F397C37" w:rsidR="00315E58" w:rsidRPr="00670978" w:rsidRDefault="00315E58" w:rsidP="00315E58">
      <w:pPr>
        <w:pStyle w:val="BulletsMIRB"/>
      </w:pPr>
      <w:r w:rsidRPr="00670978">
        <w:rPr>
          <w:b/>
        </w:rPr>
        <w:t>Primaire (Primary)</w:t>
      </w:r>
      <w:r w:rsidRPr="00670978">
        <w:t xml:space="preserve"> (par défaut) : toutes les lignes de cours d’eau sont initialement considérées comme primaires. Ce n’est qu’à l’intérieur d’une boucle que certaines lignes sont classées autrement.</w:t>
      </w:r>
    </w:p>
    <w:p w14:paraId="0D6A4711" w14:textId="4602E0AD" w:rsidR="00315E58" w:rsidRPr="00670978" w:rsidRDefault="00315E58" w:rsidP="00436D9F">
      <w:pPr>
        <w:pStyle w:val="BulletsMIRB"/>
        <w:numPr>
          <w:ilvl w:val="0"/>
          <w:numId w:val="0"/>
        </w:numPr>
        <w:ind w:left="720"/>
      </w:pPr>
    </w:p>
    <w:p w14:paraId="4134FE10" w14:textId="43A29B25" w:rsidR="00315E58" w:rsidRPr="00670978" w:rsidRDefault="00315E58" w:rsidP="00315E58">
      <w:pPr>
        <w:pStyle w:val="BulletsMIRB"/>
      </w:pPr>
      <w:r w:rsidRPr="00670978">
        <w:rPr>
          <w:b/>
        </w:rPr>
        <w:t>Écart de débit (Flow Gap)</w:t>
      </w:r>
      <w:r w:rsidRPr="00670978">
        <w:t> : pour certains processus d’analyse de réseau, il est nécessaire de retirer un élément des boucles (pour les briser). La valeur de l’écart de débit est attribuée à la première ligne de cours d’eau sur le segment secondaire de la divergence à une distance d’au moins 43 m mesurés en ligne droite à partir de la divergence (figure 3 : c). La valeur de l’écart de débit peut également être attribuée aux débits virtuels en cas de divergence. Si l’écart de débit croise la ligne de rivage, il se poursuivra sur la terre ferme sur une distance d’au moins 43 m mesurée en ligne droite (figure 4). Au besoin, les lignes d’écart de débit peuvent être retirées avant de procéder à l’analyse du réseau.</w:t>
      </w:r>
    </w:p>
    <w:p w14:paraId="29039011" w14:textId="2C2AAEA6" w:rsidR="00315E58" w:rsidRPr="00670978" w:rsidRDefault="00315E58" w:rsidP="00315E58">
      <w:pPr>
        <w:pStyle w:val="BodyAccessibleTextMIRB"/>
        <w:keepNext/>
        <w:spacing w:after="0"/>
        <w:jc w:val="center"/>
      </w:pPr>
      <w:r w:rsidRPr="00670978">
        <w:rPr>
          <w:noProof/>
        </w:rPr>
        <w:drawing>
          <wp:inline distT="0" distB="0" distL="0" distR="0" wp14:anchorId="232A3797" wp14:editId="1BDC73D4">
            <wp:extent cx="5734851" cy="1867025"/>
            <wp:effectExtent l="0" t="0" r="0" b="0"/>
            <wp:docPr id="9" name="Picture 9" descr="L’image met en évidence la façon dont un écart d’écoulement est utilisé pour briser une boucle dans l’écoulement de l’eau.&#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image met en évidence la façon dont un écart d’écoulement est utilisé pour briser une boucle dans l’écoulement de l’eau.&#10;"/>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4851" cy="1867025"/>
                    </a:xfrm>
                    <a:prstGeom prst="rect">
                      <a:avLst/>
                    </a:prstGeom>
                  </pic:spPr>
                </pic:pic>
              </a:graphicData>
            </a:graphic>
          </wp:inline>
        </w:drawing>
      </w:r>
    </w:p>
    <w:p w14:paraId="08BAB75E" w14:textId="6FDD4609" w:rsidR="00315E58" w:rsidRPr="00670978" w:rsidRDefault="00315E58" w:rsidP="00315E58">
      <w:pPr>
        <w:pStyle w:val="Caption"/>
        <w:rPr>
          <w:noProof/>
        </w:rPr>
      </w:pPr>
      <w:bookmarkStart w:id="48" w:name="Figure3_FlowClassifications"/>
      <w:bookmarkStart w:id="49" w:name="_Toc431218509"/>
      <w:bookmarkStart w:id="50" w:name="_Toc192247401"/>
      <w:r w:rsidRPr="00670978">
        <w:t>Figure </w:t>
      </w:r>
      <w:fldSimple w:instr=" SEQ Figure \* ARABIC ">
        <w:r w:rsidR="00CA1904" w:rsidRPr="00670978">
          <w:rPr>
            <w:noProof/>
          </w:rPr>
          <w:t>3</w:t>
        </w:r>
      </w:fldSimple>
      <w:r w:rsidRPr="00670978">
        <w:t> : classification des débits – débit primaire et écart de débit</w:t>
      </w:r>
      <w:bookmarkEnd w:id="48"/>
      <w:r w:rsidRPr="00670978">
        <w:t>.</w:t>
      </w:r>
      <w:bookmarkEnd w:id="49"/>
      <w:bookmarkEnd w:id="50"/>
    </w:p>
    <w:p w14:paraId="16C756CC" w14:textId="77777777" w:rsidR="0034278A" w:rsidRPr="00670978" w:rsidRDefault="0074646E" w:rsidP="000C00E0">
      <w:pPr>
        <w:pStyle w:val="Caption"/>
        <w:keepNext/>
      </w:pPr>
      <w:r w:rsidRPr="00670978">
        <w:rPr>
          <w:noProof/>
        </w:rPr>
        <w:drawing>
          <wp:inline distT="0" distB="0" distL="0" distR="0" wp14:anchorId="615ED052" wp14:editId="53422710">
            <wp:extent cx="4690291" cy="2439580"/>
            <wp:effectExtent l="0" t="0" r="0" b="0"/>
            <wp:docPr id="1" name="Picture 1" descr="Exemples d’écarts d’écoul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mples d’écarts d’écoulement.&#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90291" cy="2439580"/>
                    </a:xfrm>
                    <a:prstGeom prst="rect">
                      <a:avLst/>
                    </a:prstGeom>
                  </pic:spPr>
                </pic:pic>
              </a:graphicData>
            </a:graphic>
          </wp:inline>
        </w:drawing>
      </w:r>
    </w:p>
    <w:p w14:paraId="43E02071" w14:textId="4591AAFF" w:rsidR="002E36BB" w:rsidRPr="00670978" w:rsidRDefault="0034278A" w:rsidP="0034278A">
      <w:pPr>
        <w:pStyle w:val="Caption"/>
      </w:pPr>
      <w:bookmarkStart w:id="51" w:name="_Toc192247402"/>
      <w:r w:rsidRPr="00670978">
        <w:t>Figure </w:t>
      </w:r>
      <w:fldSimple w:instr=" SEQ Figure \* ARABIC ">
        <w:r w:rsidR="00CA1904" w:rsidRPr="00670978">
          <w:rPr>
            <w:noProof/>
          </w:rPr>
          <w:t>4</w:t>
        </w:r>
      </w:fldSimple>
      <w:r w:rsidRPr="00670978">
        <w:t> : écart de débit virtuel et exemples d’écart de débit.</w:t>
      </w:r>
      <w:bookmarkEnd w:id="51"/>
    </w:p>
    <w:p w14:paraId="7E1946CB" w14:textId="5E482335" w:rsidR="00315E58" w:rsidRPr="00670978" w:rsidRDefault="00315E58" w:rsidP="00315E58">
      <w:pPr>
        <w:pStyle w:val="BodyAccessibleTextMIRB"/>
      </w:pPr>
      <w:r w:rsidRPr="00670978">
        <w:lastRenderedPageBreak/>
        <w:t>Remarque : Les tronçons de cours d’eau isolés du réseau d’écoulement peuvent former des boucles incomplètes. Ils peuvent diverger en deux ou plusieurs flux et ne pas converger à nouveau. Dans ce cas, les mêmes règles que celles expliquées précédemment s’appliquent au débit primaire et à l’écart de débit.</w:t>
      </w:r>
    </w:p>
    <w:p w14:paraId="2ABDDC0C" w14:textId="77777777" w:rsidR="00315E58" w:rsidRPr="00670978" w:rsidRDefault="00315E58" w:rsidP="00315E58">
      <w:pPr>
        <w:pStyle w:val="BodyAccessibleTextMIRB"/>
      </w:pPr>
      <w:r w:rsidRPr="00670978">
        <w:t>Cet attribut est généralement utilisé à des fins d’analyse de réseau et peut être ignoré pour la plupart des besoins cartographiques.</w:t>
      </w:r>
    </w:p>
    <w:p w14:paraId="16FF7CA9" w14:textId="0D2919C2" w:rsidR="000438F0" w:rsidRPr="00670978" w:rsidRDefault="000438F0" w:rsidP="00315E58">
      <w:pPr>
        <w:pStyle w:val="BodyAccessibleTextMIRB"/>
        <w:rPr>
          <w:b/>
          <w:bCs/>
        </w:rPr>
      </w:pPr>
      <w:r w:rsidRPr="00670978">
        <w:rPr>
          <w:b/>
        </w:rPr>
        <w:t>Secondaire (Secondary) </w:t>
      </w:r>
      <w:r w:rsidRPr="00670978">
        <w:t>: actuellement, il y a des segments de cours d’eau classés comme débit secondaire en aval des écarts de débit. Ceci est en cours de suppression.</w:t>
      </w:r>
    </w:p>
    <w:p w14:paraId="2D1F3866" w14:textId="34CC2099" w:rsidR="005F358E" w:rsidRPr="00670978" w:rsidRDefault="005F358E" w:rsidP="005505FA">
      <w:pPr>
        <w:pStyle w:val="Heading2NoNumbersMIRB"/>
      </w:pPr>
      <w:bookmarkStart w:id="52" w:name="_Toc192247331"/>
      <w:r w:rsidRPr="00670978">
        <w:t>RDHO – Littoral</w:t>
      </w:r>
      <w:bookmarkEnd w:id="52"/>
      <w:r w:rsidRPr="00670978">
        <w:t xml:space="preserve"> </w:t>
      </w:r>
    </w:p>
    <w:p w14:paraId="17D66355" w14:textId="77777777" w:rsidR="005505FA" w:rsidRPr="00670978" w:rsidRDefault="005505FA" w:rsidP="005505FA">
      <w:pPr>
        <w:pStyle w:val="BodyAccessibleTextMIRB"/>
        <w:rPr>
          <w:szCs w:val="24"/>
        </w:rPr>
      </w:pPr>
      <w:r w:rsidRPr="00670978">
        <w:t>La catégorie de données RDHO – Littoral est dérivée de la catégorie de données RDHO – Plans d’eau. Elle peut être utilisée pour représenter cartographiquement la ligne où l’eau rejoint le sol.</w:t>
      </w:r>
    </w:p>
    <w:p w14:paraId="16AD6F4D" w14:textId="77777777" w:rsidR="005505FA" w:rsidRPr="00670978" w:rsidRDefault="005505FA" w:rsidP="005505FA">
      <w:pPr>
        <w:pStyle w:val="BodyAccessibleTextMIRB"/>
        <w:rPr>
          <w:szCs w:val="24"/>
        </w:rPr>
      </w:pPr>
      <w:r w:rsidRPr="00670978">
        <w:t>Le littoral peut différer du contour des polygones de plans d’eau. Par exemple, un grand lac peut être divisé en plusieurs polygones, ce qui entraînerait le passage de lignes à travers le lac. Un autre exemple serait celui d’un polygone de lac adjacent à un polygone de rivière. Les contours adjacents semblent traverser l’eau (figure 4 : a).</w:t>
      </w:r>
    </w:p>
    <w:p w14:paraId="16939206" w14:textId="4F6E21CF" w:rsidR="005505FA" w:rsidRPr="00670978" w:rsidRDefault="005505FA" w:rsidP="005505FA">
      <w:pPr>
        <w:pStyle w:val="BodyAccessibleTextMIRB"/>
      </w:pPr>
      <w:r w:rsidRPr="00670978">
        <w:t xml:space="preserve">La solution cartographique consiste à symboliser le RDHO – Littoral par </w:t>
      </w:r>
      <w:r w:rsidR="006C7BE8" w:rsidRPr="006C7BE8">
        <w:t>un contour foncé</w:t>
      </w:r>
      <w:r w:rsidR="006C7BE8">
        <w:t xml:space="preserve"> </w:t>
      </w:r>
      <w:r w:rsidRPr="00670978">
        <w:t>et à laisser les contours du RDHO – Plans d’eau transparents (Figure 4 : b).</w:t>
      </w:r>
    </w:p>
    <w:p w14:paraId="3655BABC" w14:textId="77777777" w:rsidR="005505FA" w:rsidRPr="00670978" w:rsidRDefault="005505FA" w:rsidP="005505FA">
      <w:pPr>
        <w:pStyle w:val="BodyAccessibleTextMIRB"/>
        <w:spacing w:after="0"/>
      </w:pPr>
      <w:r w:rsidRPr="00670978">
        <w:rPr>
          <w:noProof/>
        </w:rPr>
        <w:drawing>
          <wp:inline distT="0" distB="0" distL="0" distR="0" wp14:anchorId="47F47A1B" wp14:editId="3C2B6C1D">
            <wp:extent cx="5715798" cy="2572109"/>
            <wp:effectExtent l="0" t="0" r="0" b="0"/>
            <wp:docPr id="10" name="Picture 10" descr="Images montrant un plan d’eau du RDHO avec un contour foncé et un contour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mages montrant un plan d’eau du RDHO avec un contour foncé et un contour transparent."/>
                    <pic:cNvPicPr/>
                  </pic:nvPicPr>
                  <pic:blipFill>
                    <a:blip r:embed="rId22">
                      <a:extLst>
                        <a:ext uri="{28A0092B-C50C-407E-A947-70E740481C1C}">
                          <a14:useLocalDpi xmlns:a14="http://schemas.microsoft.com/office/drawing/2010/main" val="0"/>
                        </a:ext>
                      </a:extLst>
                    </a:blip>
                    <a:stretch>
                      <a:fillRect/>
                    </a:stretch>
                  </pic:blipFill>
                  <pic:spPr>
                    <a:xfrm>
                      <a:off x="0" y="0"/>
                      <a:ext cx="5715798" cy="2572109"/>
                    </a:xfrm>
                    <a:prstGeom prst="rect">
                      <a:avLst/>
                    </a:prstGeom>
                  </pic:spPr>
                </pic:pic>
              </a:graphicData>
            </a:graphic>
          </wp:inline>
        </w:drawing>
      </w:r>
    </w:p>
    <w:p w14:paraId="7D2190A7" w14:textId="3198624D" w:rsidR="002E36BB" w:rsidRPr="00670978" w:rsidRDefault="002E36BB" w:rsidP="00FF2193">
      <w:pPr>
        <w:pStyle w:val="BulletsMIRB"/>
        <w:keepNext/>
        <w:numPr>
          <w:ilvl w:val="0"/>
          <w:numId w:val="0"/>
        </w:numPr>
      </w:pPr>
    </w:p>
    <w:p w14:paraId="2DF341E1" w14:textId="38F796BD" w:rsidR="005505FA" w:rsidRPr="00670978" w:rsidRDefault="002E36BB" w:rsidP="00FF2193">
      <w:pPr>
        <w:pStyle w:val="Caption"/>
        <w:jc w:val="left"/>
        <w:rPr>
          <w:noProof/>
        </w:rPr>
      </w:pPr>
      <w:bookmarkStart w:id="53" w:name="_Toc192247403"/>
      <w:r w:rsidRPr="00670978">
        <w:t>Figure </w:t>
      </w:r>
      <w:fldSimple w:instr=" SEQ Figure \* ARABIC ">
        <w:r w:rsidR="00CA1904" w:rsidRPr="00670978">
          <w:rPr>
            <w:noProof/>
          </w:rPr>
          <w:t>5</w:t>
        </w:r>
      </w:fldSimple>
      <w:r w:rsidRPr="00670978">
        <w:t> : exemple de symbologie du littoral illustrant les différences entre les polygones RDHO – Plans d’eau et RDHO – Littoral.</w:t>
      </w:r>
      <w:bookmarkEnd w:id="53"/>
    </w:p>
    <w:p w14:paraId="68331806" w14:textId="601C135F" w:rsidR="005505FA" w:rsidRPr="00670978" w:rsidRDefault="005505FA" w:rsidP="005505FA">
      <w:pPr>
        <w:pStyle w:val="Heading2NoNumbersMIRB"/>
      </w:pPr>
      <w:bookmarkStart w:id="54" w:name="_Toc192247332"/>
      <w:r w:rsidRPr="00670978">
        <w:t>RDHO – Élément hydrographique</w:t>
      </w:r>
      <w:r w:rsidR="00D9707F">
        <w:t xml:space="preserve"> (point</w:t>
      </w:r>
      <w:r w:rsidRPr="00670978">
        <w:t>, ligne, polygone</w:t>
      </w:r>
      <w:bookmarkEnd w:id="54"/>
      <w:r w:rsidR="00D9707F">
        <w:t>)</w:t>
      </w:r>
      <w:r w:rsidRPr="00670978">
        <w:t xml:space="preserve"> </w:t>
      </w:r>
    </w:p>
    <w:p w14:paraId="51CCFDBA" w14:textId="77777777" w:rsidR="00645C40" w:rsidRPr="00670978" w:rsidRDefault="00645C40" w:rsidP="00645C40">
      <w:pPr>
        <w:pStyle w:val="BodyAccessibleTextMIRB"/>
      </w:pPr>
      <w:r w:rsidRPr="00670978">
        <w:t>Les éléments naturels ou artificiels qui se trouvent sur les plans d’eau ou les cours d’eau et qui peuvent constituer des dangers ou des obstacles au débit d’eau ou à la navigation. Voir le tableau 1 pour plus de détails.</w:t>
      </w:r>
    </w:p>
    <w:tbl>
      <w:tblPr>
        <w:tblStyle w:val="TableGrid2"/>
        <w:tblW w:w="0" w:type="auto"/>
        <w:tblLook w:val="04A0" w:firstRow="1" w:lastRow="0" w:firstColumn="1" w:lastColumn="0" w:noHBand="0" w:noVBand="1"/>
        <w:tblCaption w:val="Types d’éléments sous forme de points, de lignes ou de polygones marqués d’un « X »."/>
        <w:tblDescription w:val="Caractéristiques, naturelles ou artificielles, pouvant se trouver sur des plans d’eau ou des cours d’eau."/>
      </w:tblPr>
      <w:tblGrid>
        <w:gridCol w:w="2802"/>
        <w:gridCol w:w="2409"/>
        <w:gridCol w:w="2127"/>
        <w:gridCol w:w="1984"/>
      </w:tblGrid>
      <w:tr w:rsidR="00645C40" w:rsidRPr="00670978" w14:paraId="2C80CC2F" w14:textId="77777777">
        <w:trPr>
          <w:cantSplit/>
          <w:trHeight w:val="432"/>
          <w:tblHeader/>
        </w:trPr>
        <w:tc>
          <w:tcPr>
            <w:tcW w:w="2802" w:type="dxa"/>
            <w:vAlign w:val="center"/>
          </w:tcPr>
          <w:p w14:paraId="402EA568" w14:textId="77777777" w:rsidR="00645C40" w:rsidRPr="00670978" w:rsidRDefault="00645C40">
            <w:pPr>
              <w:pStyle w:val="TableHeaderRowTextMIRB"/>
              <w:jc w:val="left"/>
            </w:pPr>
            <w:r w:rsidRPr="00670978">
              <w:t>Type d’élément</w:t>
            </w:r>
          </w:p>
        </w:tc>
        <w:tc>
          <w:tcPr>
            <w:tcW w:w="2409" w:type="dxa"/>
            <w:vAlign w:val="center"/>
          </w:tcPr>
          <w:p w14:paraId="588C62A4" w14:textId="77777777" w:rsidR="00645C40" w:rsidRPr="00670978" w:rsidRDefault="00645C40">
            <w:pPr>
              <w:pStyle w:val="TableHeaderRowTextMIRB"/>
            </w:pPr>
            <w:r w:rsidRPr="00670978">
              <w:t>Point</w:t>
            </w:r>
          </w:p>
        </w:tc>
        <w:tc>
          <w:tcPr>
            <w:tcW w:w="2127" w:type="dxa"/>
            <w:vAlign w:val="center"/>
          </w:tcPr>
          <w:p w14:paraId="1CB121F2" w14:textId="77777777" w:rsidR="00645C40" w:rsidRPr="00670978" w:rsidRDefault="00645C40">
            <w:pPr>
              <w:pStyle w:val="TableHeaderRowTextMIRB"/>
            </w:pPr>
            <w:r w:rsidRPr="00670978">
              <w:t>Ligne</w:t>
            </w:r>
          </w:p>
        </w:tc>
        <w:tc>
          <w:tcPr>
            <w:tcW w:w="1984" w:type="dxa"/>
            <w:vAlign w:val="center"/>
          </w:tcPr>
          <w:p w14:paraId="526FF7C3" w14:textId="77777777" w:rsidR="00645C40" w:rsidRPr="00670978" w:rsidRDefault="00645C40">
            <w:pPr>
              <w:pStyle w:val="TableHeaderRowTextMIRB"/>
            </w:pPr>
            <w:r w:rsidRPr="00670978">
              <w:t>Polygone</w:t>
            </w:r>
          </w:p>
        </w:tc>
      </w:tr>
      <w:tr w:rsidR="00645C40" w:rsidRPr="00670978" w14:paraId="79ECECF5" w14:textId="77777777">
        <w:trPr>
          <w:cantSplit/>
          <w:trHeight w:val="432"/>
        </w:trPr>
        <w:tc>
          <w:tcPr>
            <w:tcW w:w="2802" w:type="dxa"/>
            <w:vAlign w:val="center"/>
          </w:tcPr>
          <w:p w14:paraId="6425E078" w14:textId="0F705EFA" w:rsidR="00645C40" w:rsidRPr="00670978" w:rsidRDefault="00645C40">
            <w:pPr>
              <w:pStyle w:val="TableBodyTextMIRB"/>
            </w:pPr>
            <w:r w:rsidRPr="00670978">
              <w:t>Chutes (Falls)</w:t>
            </w:r>
          </w:p>
        </w:tc>
        <w:tc>
          <w:tcPr>
            <w:tcW w:w="2409" w:type="dxa"/>
            <w:vAlign w:val="center"/>
          </w:tcPr>
          <w:p w14:paraId="1C213AAE" w14:textId="77777777" w:rsidR="00645C40" w:rsidRPr="00670978" w:rsidRDefault="00645C40">
            <w:pPr>
              <w:pStyle w:val="TableBodyTextMIRB"/>
              <w:jc w:val="center"/>
            </w:pPr>
            <w:r w:rsidRPr="00670978">
              <w:t>X</w:t>
            </w:r>
          </w:p>
        </w:tc>
        <w:tc>
          <w:tcPr>
            <w:tcW w:w="2127" w:type="dxa"/>
            <w:vAlign w:val="center"/>
          </w:tcPr>
          <w:p w14:paraId="41D4EBF2" w14:textId="77777777" w:rsidR="00645C40" w:rsidRPr="00670978" w:rsidRDefault="00645C40">
            <w:pPr>
              <w:pStyle w:val="TableBodyTextMIRB"/>
              <w:jc w:val="center"/>
            </w:pPr>
            <w:r w:rsidRPr="00670978">
              <w:t>X</w:t>
            </w:r>
          </w:p>
        </w:tc>
        <w:tc>
          <w:tcPr>
            <w:tcW w:w="1984" w:type="dxa"/>
            <w:vAlign w:val="center"/>
          </w:tcPr>
          <w:p w14:paraId="206C6860" w14:textId="77777777" w:rsidR="00645C40" w:rsidRPr="00670978" w:rsidRDefault="00645C40">
            <w:pPr>
              <w:pStyle w:val="TableBodyTextMIRB"/>
              <w:jc w:val="center"/>
            </w:pPr>
            <w:r w:rsidRPr="00670978">
              <w:t>Ne s’applique pas</w:t>
            </w:r>
          </w:p>
        </w:tc>
      </w:tr>
      <w:tr w:rsidR="00645C40" w:rsidRPr="00670978" w14:paraId="554D2D48" w14:textId="77777777">
        <w:trPr>
          <w:cantSplit/>
          <w:trHeight w:val="432"/>
        </w:trPr>
        <w:tc>
          <w:tcPr>
            <w:tcW w:w="2802" w:type="dxa"/>
            <w:vAlign w:val="center"/>
          </w:tcPr>
          <w:p w14:paraId="114B7B27" w14:textId="52AE72D9" w:rsidR="00645C40" w:rsidRPr="00670978" w:rsidRDefault="00645C40">
            <w:pPr>
              <w:pStyle w:val="TableBodyTextMIRB"/>
            </w:pPr>
            <w:r w:rsidRPr="00670978">
              <w:t>Rapides (Rapids)</w:t>
            </w:r>
          </w:p>
        </w:tc>
        <w:tc>
          <w:tcPr>
            <w:tcW w:w="2409" w:type="dxa"/>
            <w:vAlign w:val="center"/>
          </w:tcPr>
          <w:p w14:paraId="17C03C4B" w14:textId="77777777" w:rsidR="00645C40" w:rsidRPr="00670978" w:rsidRDefault="00645C40">
            <w:pPr>
              <w:pStyle w:val="TableBodyTextMIRB"/>
              <w:jc w:val="center"/>
            </w:pPr>
            <w:r w:rsidRPr="00670978">
              <w:t>X</w:t>
            </w:r>
          </w:p>
        </w:tc>
        <w:tc>
          <w:tcPr>
            <w:tcW w:w="2127" w:type="dxa"/>
            <w:vAlign w:val="center"/>
          </w:tcPr>
          <w:p w14:paraId="44D5DAC5" w14:textId="77777777" w:rsidR="00645C40" w:rsidRPr="00670978" w:rsidRDefault="00645C40">
            <w:pPr>
              <w:pStyle w:val="TableBodyTextMIRB"/>
              <w:jc w:val="center"/>
            </w:pPr>
            <w:r w:rsidRPr="00670978">
              <w:t>X</w:t>
            </w:r>
          </w:p>
        </w:tc>
        <w:tc>
          <w:tcPr>
            <w:tcW w:w="1984" w:type="dxa"/>
            <w:vAlign w:val="center"/>
          </w:tcPr>
          <w:p w14:paraId="5B368305" w14:textId="77777777" w:rsidR="00645C40" w:rsidRPr="00670978" w:rsidRDefault="00645C40">
            <w:pPr>
              <w:pStyle w:val="TableBodyTextMIRB"/>
              <w:jc w:val="center"/>
            </w:pPr>
            <w:r w:rsidRPr="00670978">
              <w:t>X</w:t>
            </w:r>
          </w:p>
        </w:tc>
      </w:tr>
      <w:tr w:rsidR="00645C40" w:rsidRPr="00670978" w14:paraId="05C67D9F" w14:textId="77777777">
        <w:trPr>
          <w:cantSplit/>
          <w:trHeight w:val="432"/>
        </w:trPr>
        <w:tc>
          <w:tcPr>
            <w:tcW w:w="2802" w:type="dxa"/>
            <w:vAlign w:val="center"/>
          </w:tcPr>
          <w:p w14:paraId="0CCF1487" w14:textId="02208065" w:rsidR="00645C40" w:rsidRPr="00670978" w:rsidRDefault="00645C40">
            <w:pPr>
              <w:pStyle w:val="TableBodyTextMIRB"/>
            </w:pPr>
            <w:r w:rsidRPr="00670978">
              <w:t>Rochers (Rocks)</w:t>
            </w:r>
          </w:p>
        </w:tc>
        <w:tc>
          <w:tcPr>
            <w:tcW w:w="2409" w:type="dxa"/>
            <w:vAlign w:val="center"/>
          </w:tcPr>
          <w:p w14:paraId="7F532BB2" w14:textId="77777777" w:rsidR="00645C40" w:rsidRPr="00670978" w:rsidRDefault="00645C40">
            <w:pPr>
              <w:pStyle w:val="TableBodyTextMIRB"/>
              <w:jc w:val="center"/>
            </w:pPr>
            <w:r w:rsidRPr="00670978">
              <w:t>X</w:t>
            </w:r>
          </w:p>
        </w:tc>
        <w:tc>
          <w:tcPr>
            <w:tcW w:w="2127" w:type="dxa"/>
            <w:vAlign w:val="center"/>
          </w:tcPr>
          <w:p w14:paraId="34C055C2" w14:textId="77777777" w:rsidR="00645C40" w:rsidRPr="00670978" w:rsidRDefault="00645C40">
            <w:pPr>
              <w:pStyle w:val="TableBodyTextMIRB"/>
              <w:jc w:val="center"/>
            </w:pPr>
            <w:r w:rsidRPr="00670978">
              <w:t>Ne s’applique pas</w:t>
            </w:r>
          </w:p>
        </w:tc>
        <w:tc>
          <w:tcPr>
            <w:tcW w:w="1984" w:type="dxa"/>
            <w:vAlign w:val="center"/>
          </w:tcPr>
          <w:p w14:paraId="51A6C453" w14:textId="77777777" w:rsidR="00645C40" w:rsidRPr="00670978" w:rsidRDefault="00645C40">
            <w:pPr>
              <w:pStyle w:val="TableBodyTextMIRB"/>
              <w:jc w:val="center"/>
            </w:pPr>
            <w:r w:rsidRPr="00670978">
              <w:t>Ne s’applique pas</w:t>
            </w:r>
          </w:p>
        </w:tc>
      </w:tr>
      <w:tr w:rsidR="00645C40" w:rsidRPr="00670978" w14:paraId="3149D29F" w14:textId="77777777">
        <w:trPr>
          <w:cantSplit/>
          <w:trHeight w:val="432"/>
        </w:trPr>
        <w:tc>
          <w:tcPr>
            <w:tcW w:w="2802" w:type="dxa"/>
            <w:vAlign w:val="center"/>
          </w:tcPr>
          <w:p w14:paraId="2ACDEB98" w14:textId="7181CA25" w:rsidR="00645C40" w:rsidRPr="00670978" w:rsidRDefault="00645C40">
            <w:pPr>
              <w:pStyle w:val="TableBodyTextMIRB"/>
            </w:pPr>
            <w:r w:rsidRPr="00670978">
              <w:t>Barrages (Dam)</w:t>
            </w:r>
          </w:p>
        </w:tc>
        <w:tc>
          <w:tcPr>
            <w:tcW w:w="2409" w:type="dxa"/>
            <w:vAlign w:val="center"/>
          </w:tcPr>
          <w:p w14:paraId="38D3EDDA" w14:textId="77777777" w:rsidR="00645C40" w:rsidRPr="00670978" w:rsidRDefault="00645C40">
            <w:pPr>
              <w:pStyle w:val="TableBodyTextMIRB"/>
              <w:jc w:val="center"/>
            </w:pPr>
            <w:r w:rsidRPr="00670978">
              <w:t>Ne s’applique pas</w:t>
            </w:r>
          </w:p>
        </w:tc>
        <w:tc>
          <w:tcPr>
            <w:tcW w:w="2127" w:type="dxa"/>
            <w:vAlign w:val="center"/>
          </w:tcPr>
          <w:p w14:paraId="3558908C" w14:textId="77777777" w:rsidR="00645C40" w:rsidRPr="00670978" w:rsidRDefault="00645C40">
            <w:pPr>
              <w:pStyle w:val="TableBodyTextMIRB"/>
              <w:jc w:val="center"/>
            </w:pPr>
            <w:r w:rsidRPr="00670978">
              <w:t>X</w:t>
            </w:r>
          </w:p>
        </w:tc>
        <w:tc>
          <w:tcPr>
            <w:tcW w:w="1984" w:type="dxa"/>
            <w:vAlign w:val="center"/>
          </w:tcPr>
          <w:p w14:paraId="21AE2839" w14:textId="77777777" w:rsidR="00645C40" w:rsidRPr="00670978" w:rsidRDefault="00645C40">
            <w:pPr>
              <w:pStyle w:val="TableBodyTextMIRB"/>
              <w:jc w:val="center"/>
            </w:pPr>
            <w:r w:rsidRPr="00670978">
              <w:t>X</w:t>
            </w:r>
          </w:p>
        </w:tc>
      </w:tr>
      <w:tr w:rsidR="00645C40" w:rsidRPr="00670978" w14:paraId="2FBABEE1" w14:textId="77777777">
        <w:trPr>
          <w:cantSplit/>
          <w:trHeight w:val="432"/>
        </w:trPr>
        <w:tc>
          <w:tcPr>
            <w:tcW w:w="2802" w:type="dxa"/>
            <w:vAlign w:val="center"/>
          </w:tcPr>
          <w:p w14:paraId="7821F546" w14:textId="19614676" w:rsidR="00645C40" w:rsidRPr="00670978" w:rsidRDefault="00645C40">
            <w:pPr>
              <w:pStyle w:val="TableBodyTextMIRB"/>
            </w:pPr>
            <w:r w:rsidRPr="00670978">
              <w:t>Mur de soutènement (Hydro Wall)</w:t>
            </w:r>
          </w:p>
        </w:tc>
        <w:tc>
          <w:tcPr>
            <w:tcW w:w="2409" w:type="dxa"/>
            <w:vAlign w:val="center"/>
          </w:tcPr>
          <w:p w14:paraId="49CB84A0" w14:textId="77777777" w:rsidR="00645C40" w:rsidRPr="00670978" w:rsidRDefault="00645C40">
            <w:pPr>
              <w:pStyle w:val="TableBodyTextMIRB"/>
              <w:jc w:val="center"/>
            </w:pPr>
            <w:r w:rsidRPr="00670978">
              <w:t>Ne s’applique pas</w:t>
            </w:r>
          </w:p>
        </w:tc>
        <w:tc>
          <w:tcPr>
            <w:tcW w:w="2127" w:type="dxa"/>
            <w:vAlign w:val="center"/>
          </w:tcPr>
          <w:p w14:paraId="1FABD441" w14:textId="77777777" w:rsidR="00645C40" w:rsidRPr="00670978" w:rsidRDefault="00645C40">
            <w:pPr>
              <w:pStyle w:val="TableBodyTextMIRB"/>
              <w:jc w:val="center"/>
            </w:pPr>
            <w:r w:rsidRPr="00670978">
              <w:t>X</w:t>
            </w:r>
          </w:p>
        </w:tc>
        <w:tc>
          <w:tcPr>
            <w:tcW w:w="1984" w:type="dxa"/>
            <w:vAlign w:val="center"/>
          </w:tcPr>
          <w:p w14:paraId="1DFA8B32" w14:textId="77777777" w:rsidR="00645C40" w:rsidRPr="00670978" w:rsidRDefault="00645C40">
            <w:pPr>
              <w:pStyle w:val="TableBodyTextMIRB"/>
              <w:jc w:val="center"/>
            </w:pPr>
            <w:r w:rsidRPr="00670978">
              <w:t>X</w:t>
            </w:r>
          </w:p>
        </w:tc>
      </w:tr>
      <w:tr w:rsidR="00645C40" w:rsidRPr="00670978" w14:paraId="164D54CD" w14:textId="77777777">
        <w:trPr>
          <w:cantSplit/>
          <w:trHeight w:val="432"/>
        </w:trPr>
        <w:tc>
          <w:tcPr>
            <w:tcW w:w="2802" w:type="dxa"/>
            <w:vAlign w:val="center"/>
          </w:tcPr>
          <w:p w14:paraId="2A397CAE" w14:textId="7D2DEED0" w:rsidR="00645C40" w:rsidRPr="00670978" w:rsidRDefault="00645C40">
            <w:pPr>
              <w:pStyle w:val="TableBodyTextMIRB"/>
            </w:pPr>
            <w:r w:rsidRPr="00670978">
              <w:t>Écluse (Lock-Gate)</w:t>
            </w:r>
          </w:p>
        </w:tc>
        <w:tc>
          <w:tcPr>
            <w:tcW w:w="2409" w:type="dxa"/>
            <w:vAlign w:val="center"/>
          </w:tcPr>
          <w:p w14:paraId="7A70E8DD" w14:textId="77777777" w:rsidR="00645C40" w:rsidRPr="00670978" w:rsidRDefault="00645C40">
            <w:pPr>
              <w:pStyle w:val="TableBodyTextMIRB"/>
              <w:jc w:val="center"/>
            </w:pPr>
            <w:r w:rsidRPr="00670978">
              <w:t>Ne s’applique pas</w:t>
            </w:r>
          </w:p>
        </w:tc>
        <w:tc>
          <w:tcPr>
            <w:tcW w:w="2127" w:type="dxa"/>
            <w:vAlign w:val="center"/>
          </w:tcPr>
          <w:p w14:paraId="58A25554" w14:textId="77777777" w:rsidR="00645C40" w:rsidRPr="00670978" w:rsidRDefault="00645C40">
            <w:pPr>
              <w:pStyle w:val="TableBodyTextMIRB"/>
              <w:jc w:val="center"/>
            </w:pPr>
            <w:r w:rsidRPr="00670978">
              <w:t>X</w:t>
            </w:r>
          </w:p>
        </w:tc>
        <w:tc>
          <w:tcPr>
            <w:tcW w:w="1984" w:type="dxa"/>
            <w:vAlign w:val="center"/>
          </w:tcPr>
          <w:p w14:paraId="66B058D8" w14:textId="77777777" w:rsidR="00645C40" w:rsidRPr="00670978" w:rsidRDefault="00645C40">
            <w:pPr>
              <w:pStyle w:val="TableBodyTextMIRB"/>
              <w:jc w:val="center"/>
            </w:pPr>
            <w:r w:rsidRPr="00670978">
              <w:t>Ne s’applique pas</w:t>
            </w:r>
          </w:p>
        </w:tc>
      </w:tr>
      <w:tr w:rsidR="00645C40" w:rsidRPr="00670978" w14:paraId="5186F994" w14:textId="77777777">
        <w:trPr>
          <w:cantSplit/>
          <w:trHeight w:val="432"/>
        </w:trPr>
        <w:tc>
          <w:tcPr>
            <w:tcW w:w="2802" w:type="dxa"/>
            <w:vAlign w:val="center"/>
          </w:tcPr>
          <w:p w14:paraId="2FBAF964" w14:textId="4D165F57" w:rsidR="00645C40" w:rsidRPr="00670978" w:rsidRDefault="00645C40">
            <w:pPr>
              <w:pStyle w:val="TableBodyTextMIRB"/>
            </w:pPr>
            <w:r w:rsidRPr="00670978">
              <w:t>Barrière contre la lamproie marine (Sea Lamprey Barrier)</w:t>
            </w:r>
          </w:p>
        </w:tc>
        <w:tc>
          <w:tcPr>
            <w:tcW w:w="2409" w:type="dxa"/>
            <w:vAlign w:val="center"/>
          </w:tcPr>
          <w:p w14:paraId="32FE3EA8" w14:textId="77777777" w:rsidR="00645C40" w:rsidRPr="00670978" w:rsidRDefault="00645C40">
            <w:pPr>
              <w:pStyle w:val="TableBodyTextMIRB"/>
              <w:jc w:val="center"/>
            </w:pPr>
            <w:r w:rsidRPr="00670978">
              <w:t>X</w:t>
            </w:r>
          </w:p>
        </w:tc>
        <w:tc>
          <w:tcPr>
            <w:tcW w:w="2127" w:type="dxa"/>
            <w:vAlign w:val="center"/>
          </w:tcPr>
          <w:p w14:paraId="5EB677E4" w14:textId="77777777" w:rsidR="00645C40" w:rsidRPr="00670978" w:rsidRDefault="00645C40">
            <w:pPr>
              <w:pStyle w:val="TableBodyTextMIRB"/>
              <w:jc w:val="center"/>
            </w:pPr>
            <w:r w:rsidRPr="00670978">
              <w:t>X</w:t>
            </w:r>
          </w:p>
        </w:tc>
        <w:tc>
          <w:tcPr>
            <w:tcW w:w="1984" w:type="dxa"/>
            <w:vAlign w:val="center"/>
          </w:tcPr>
          <w:p w14:paraId="19223CE6" w14:textId="77777777" w:rsidR="00645C40" w:rsidRPr="00670978" w:rsidRDefault="00645C40">
            <w:pPr>
              <w:pStyle w:val="TableBodyTextMIRB"/>
              <w:jc w:val="center"/>
            </w:pPr>
            <w:r w:rsidRPr="00670978">
              <w:t>Ne s’applique pas</w:t>
            </w:r>
          </w:p>
        </w:tc>
      </w:tr>
    </w:tbl>
    <w:p w14:paraId="5AA12D48" w14:textId="24577965" w:rsidR="00645C40" w:rsidRPr="00670978" w:rsidRDefault="00645C40" w:rsidP="00645C40">
      <w:pPr>
        <w:pStyle w:val="Caption"/>
      </w:pPr>
      <w:bookmarkStart w:id="55" w:name="_Toc431218513"/>
      <w:bookmarkStart w:id="56" w:name="_Toc192247412"/>
      <w:bookmarkStart w:id="57" w:name="_Toc421085075"/>
      <w:r w:rsidRPr="00670978">
        <w:t>Tableau </w:t>
      </w:r>
      <w:fldSimple w:instr=" SEQ Table \* ARABIC ">
        <w:r w:rsidR="00CA1904" w:rsidRPr="00670978">
          <w:rPr>
            <w:noProof/>
          </w:rPr>
          <w:t>1</w:t>
        </w:r>
      </w:fldSimple>
      <w:r w:rsidRPr="00670978">
        <w:t> : Types d’éléments sous forme de points, de lignes ou de polygones marqués d’un « X ».</w:t>
      </w:r>
      <w:bookmarkEnd w:id="55"/>
      <w:bookmarkEnd w:id="56"/>
    </w:p>
    <w:bookmarkEnd w:id="57"/>
    <w:p w14:paraId="7452F771" w14:textId="77777777" w:rsidR="00645C40" w:rsidRPr="00670978" w:rsidRDefault="00645C40" w:rsidP="00645C40">
      <w:pPr>
        <w:pStyle w:val="BodyAccessibleTextMIRB"/>
        <w:rPr>
          <w:b/>
        </w:rPr>
      </w:pPr>
      <w:r w:rsidRPr="00670978">
        <w:rPr>
          <w:b/>
        </w:rPr>
        <w:t>Types d’éléments hydrographiques</w:t>
      </w:r>
    </w:p>
    <w:p w14:paraId="2DEBAFE0" w14:textId="0230557F" w:rsidR="00645C40" w:rsidRPr="00670978" w:rsidRDefault="00645C40" w:rsidP="00645C40">
      <w:pPr>
        <w:pStyle w:val="BulletsMIRB"/>
      </w:pPr>
      <w:r w:rsidRPr="00670978">
        <w:rPr>
          <w:b/>
        </w:rPr>
        <w:t>Chutes (Falls)</w:t>
      </w:r>
      <w:r w:rsidRPr="00670978">
        <w:t> : chutes perpendiculaires ou abruptes dans un plan d’eau dans lequel l’eau s’écoule.</w:t>
      </w:r>
    </w:p>
    <w:p w14:paraId="45C6E7BC" w14:textId="42A0817B" w:rsidR="00645C40" w:rsidRPr="00670978" w:rsidRDefault="00645C40" w:rsidP="00645C40">
      <w:pPr>
        <w:pStyle w:val="BulletsMIRB"/>
      </w:pPr>
      <w:r w:rsidRPr="00670978">
        <w:rPr>
          <w:b/>
        </w:rPr>
        <w:t>Rapides (Rapids)</w:t>
      </w:r>
      <w:r w:rsidRPr="00670978">
        <w:t> : section d’un plan d’eau à débit rapide, souvent turbulent, contenant généralement des rochers exposés.</w:t>
      </w:r>
    </w:p>
    <w:p w14:paraId="7AB4FC72" w14:textId="06F26A39" w:rsidR="00645C40" w:rsidRPr="00670978" w:rsidRDefault="00645C40" w:rsidP="00645C40">
      <w:pPr>
        <w:pStyle w:val="BulletsMIRB"/>
      </w:pPr>
      <w:r w:rsidRPr="00670978">
        <w:rPr>
          <w:b/>
        </w:rPr>
        <w:t>Rocher (Rocks)</w:t>
      </w:r>
      <w:r w:rsidRPr="00670978">
        <w:t> : formation rocheuse ou terrestre toujours visible au-dessus de la surface de l’eau.</w:t>
      </w:r>
    </w:p>
    <w:p w14:paraId="0C45A9DD" w14:textId="2362F087" w:rsidR="00645C40" w:rsidRPr="00670978" w:rsidRDefault="00645C40" w:rsidP="00645C40">
      <w:pPr>
        <w:pStyle w:val="BulletsMIRB"/>
      </w:pPr>
      <w:r w:rsidRPr="00670978">
        <w:rPr>
          <w:b/>
        </w:rPr>
        <w:lastRenderedPageBreak/>
        <w:t>Barrage (Dam)</w:t>
      </w:r>
      <w:r w:rsidRPr="00670978">
        <w:t> : élément représentant un obstacle qui perturbe ou entrave l’écoulement des eaux de surface, à l’exclusion des barrages de castors, des passages d’eau et des ponceaux.</w:t>
      </w:r>
    </w:p>
    <w:p w14:paraId="67922DEB" w14:textId="79C974F2" w:rsidR="00645C40" w:rsidRPr="00670978" w:rsidRDefault="00645C40" w:rsidP="00645C40">
      <w:pPr>
        <w:pStyle w:val="BulletsMIRB"/>
      </w:pPr>
      <w:r w:rsidRPr="00670978">
        <w:rPr>
          <w:b/>
        </w:rPr>
        <w:t>Mur de soutènement (Hydro Wall)</w:t>
      </w:r>
      <w:r w:rsidRPr="00670978">
        <w:t> : structure construite par les humains dans un plan d’eau et se prolongeant éventuellement sur le rivage ou construite le long d’un plan d’eau formant le littoral qui ne permet pas à l’eau de passer en dessous, mais qui permet à l’eau de passer autour.  Les murs de soutènement peuvent s’étendre le long d’un plan d’eau ou être contenus dans celui-ci, et peuvent inclure des quais, des piles, des jetées, des murs de tête, des épis, des écluses, des bermes ou des remblais.</w:t>
      </w:r>
    </w:p>
    <w:p w14:paraId="6DF877C5" w14:textId="0A63B9E5" w:rsidR="00645C40" w:rsidRPr="00670978" w:rsidRDefault="00645C40" w:rsidP="00645C40">
      <w:pPr>
        <w:pStyle w:val="BulletsMIRB"/>
      </w:pPr>
      <w:r w:rsidRPr="00670978">
        <w:rPr>
          <w:b/>
        </w:rPr>
        <w:t>Écluse (Lock-Gate)</w:t>
      </w:r>
      <w:r w:rsidRPr="00670978">
        <w:t> : porte d’un canal navigable utilisée pour élever ou abaisser le niveau de l’eau afin que les bateaux puissent passer d’un niveau à l’autre.</w:t>
      </w:r>
    </w:p>
    <w:p w14:paraId="1819B3FB" w14:textId="7EE37887" w:rsidR="005505FA" w:rsidRPr="00670978" w:rsidRDefault="00645C40" w:rsidP="00311439">
      <w:pPr>
        <w:pStyle w:val="BulletsMIRB"/>
      </w:pPr>
      <w:r w:rsidRPr="00670978">
        <w:rPr>
          <w:b/>
        </w:rPr>
        <w:t>Barrière contre la lamproie marine (Sea Lamprey Barrier)</w:t>
      </w:r>
      <w:r w:rsidRPr="00670978">
        <w:t> : élément d’un cours d’eau ou d’un plan d’eau qui constitue une barrière (électrique ou physique) à la migration de la lamproie marine.</w:t>
      </w:r>
    </w:p>
    <w:p w14:paraId="2D1A6812" w14:textId="342AF645" w:rsidR="004A1C7B" w:rsidRPr="00670978" w:rsidRDefault="004A1C7B" w:rsidP="004A1C7B">
      <w:pPr>
        <w:pStyle w:val="Heading2NoNumbersMIRB"/>
      </w:pPr>
      <w:bookmarkStart w:id="58" w:name="_Toc192247333"/>
      <w:r w:rsidRPr="00670978">
        <w:t>RDHO – Attributs communs</w:t>
      </w:r>
      <w:bookmarkEnd w:id="58"/>
      <w:r w:rsidRPr="00670978">
        <w:t xml:space="preserve"> </w:t>
      </w:r>
    </w:p>
    <w:p w14:paraId="52EA5D94" w14:textId="77777777" w:rsidR="00085D76" w:rsidRPr="00670978" w:rsidRDefault="00085D76" w:rsidP="00085D76">
      <w:pPr>
        <w:pStyle w:val="BodyAccessibleTextMIRB"/>
        <w:rPr>
          <w:szCs w:val="24"/>
        </w:rPr>
      </w:pPr>
      <w:r w:rsidRPr="00670978">
        <w:t>Les attributs énumérés dans cette section se retrouvent dans toutes les catégories de données du RDHO, à l’exception de la catégorie Littoral. Les attributs propres aux catégories de données sont décrits dans les sections précédentes.</w:t>
      </w:r>
    </w:p>
    <w:p w14:paraId="0414D1F5" w14:textId="02EFAA55" w:rsidR="00085D76" w:rsidRPr="00670978" w:rsidRDefault="00085D76" w:rsidP="00085D76">
      <w:pPr>
        <w:pStyle w:val="BodyAccessibleTextMIRB"/>
        <w:ind w:left="720"/>
        <w:rPr>
          <w:szCs w:val="24"/>
        </w:rPr>
      </w:pPr>
      <w:r w:rsidRPr="00670978">
        <w:rPr>
          <w:b/>
        </w:rPr>
        <w:t xml:space="preserve">ID d’OGF (OGF ID) </w:t>
      </w:r>
      <w:r w:rsidRPr="00670978">
        <w:t>: identifiant numérique provincial unique attribué à chaque objet.</w:t>
      </w:r>
    </w:p>
    <w:p w14:paraId="2DC759A7" w14:textId="1CD088BB" w:rsidR="00085D76" w:rsidRPr="00670978" w:rsidRDefault="00085D76" w:rsidP="00085D76">
      <w:pPr>
        <w:pStyle w:val="BodyAccessibleTextMIRB"/>
        <w:ind w:left="720"/>
        <w:rPr>
          <w:szCs w:val="24"/>
        </w:rPr>
      </w:pPr>
      <w:r w:rsidRPr="00670978">
        <w:rPr>
          <w:b/>
        </w:rPr>
        <w:t>Précision de l’emplacement (Location Accuracy)</w:t>
      </w:r>
      <w:r w:rsidRPr="00670978">
        <w:t> : le degré de conformité ou de proximité d’une mesure dans la base de données par rapport à sa valeur réelle sur le terrain.</w:t>
      </w:r>
    </w:p>
    <w:p w14:paraId="53C7379B" w14:textId="3DAE2F83" w:rsidR="00085D76" w:rsidRPr="00670978" w:rsidRDefault="00085D76" w:rsidP="00085D76">
      <w:pPr>
        <w:pStyle w:val="BodyAccessibleTextMIRB"/>
        <w:ind w:left="720"/>
        <w:rPr>
          <w:szCs w:val="24"/>
        </w:rPr>
      </w:pPr>
      <w:r w:rsidRPr="00670978">
        <w:rPr>
          <w:b/>
        </w:rPr>
        <w:t>Statut de vérification (Verification Status)</w:t>
      </w:r>
      <w:r w:rsidRPr="00670978">
        <w:t xml:space="preserve"> : une indication selon laquelle un employé qualifié a vérifié l’existence de l’élément. </w:t>
      </w:r>
    </w:p>
    <w:p w14:paraId="1CAD0A48" w14:textId="2A605DE7" w:rsidR="00085D76" w:rsidRPr="00670978" w:rsidRDefault="00085D76" w:rsidP="00085D76">
      <w:pPr>
        <w:pStyle w:val="BodyAccessibleTextMIRB"/>
        <w:ind w:left="720"/>
        <w:rPr>
          <w:szCs w:val="24"/>
        </w:rPr>
      </w:pPr>
      <w:r w:rsidRPr="00670978">
        <w:rPr>
          <w:b/>
        </w:rPr>
        <w:t>Date du statut de vérification (Verification Status Date)</w:t>
      </w:r>
      <w:r w:rsidRPr="00670978">
        <w:t> : la date à laquelle l’unité géographique a été vérifiée/validée.</w:t>
      </w:r>
    </w:p>
    <w:p w14:paraId="35701EE2" w14:textId="5BE994F6" w:rsidR="00085D76" w:rsidRPr="00670978" w:rsidRDefault="00085D76" w:rsidP="00085D76">
      <w:pPr>
        <w:pStyle w:val="BodyAccessibleTextMIRB"/>
        <w:ind w:left="720"/>
        <w:rPr>
          <w:szCs w:val="24"/>
        </w:rPr>
      </w:pPr>
      <w:r w:rsidRPr="00670978">
        <w:rPr>
          <w:b/>
        </w:rPr>
        <w:lastRenderedPageBreak/>
        <w:t>Commentaires généraux (General Comments)</w:t>
      </w:r>
      <w:r w:rsidRPr="00670978">
        <w:t> : un champ de 2 000 caractères pour les commentaires généraux sur l’élément.</w:t>
      </w:r>
    </w:p>
    <w:p w14:paraId="295D9CD2" w14:textId="4DB69CAB" w:rsidR="00085D76" w:rsidRPr="00670978" w:rsidRDefault="00085D76" w:rsidP="00085D76">
      <w:pPr>
        <w:pStyle w:val="BodyAccessibleTextMIRB"/>
        <w:ind w:left="720"/>
        <w:rPr>
          <w:szCs w:val="24"/>
        </w:rPr>
      </w:pPr>
      <w:r w:rsidRPr="00670978">
        <w:rPr>
          <w:b/>
        </w:rPr>
        <w:t xml:space="preserve">Détail de la source (Source Detail) </w:t>
      </w:r>
      <w:r w:rsidRPr="00670978">
        <w:t>: un champ de 254 caractères qui contient la partie de la source relative à l’élément. Exemples : données sommaires d’une base de données, pages d’un livre ou d’un atlas, numéro de figure et page d’une publication, section d’une carte ou enregistrement dans une base de données.</w:t>
      </w:r>
    </w:p>
    <w:p w14:paraId="0491AB6D" w14:textId="6F0892A2" w:rsidR="004A1C7B" w:rsidRPr="00670978" w:rsidRDefault="00085D76" w:rsidP="001A660B">
      <w:pPr>
        <w:pStyle w:val="BulletsMIRB"/>
        <w:numPr>
          <w:ilvl w:val="0"/>
          <w:numId w:val="0"/>
        </w:numPr>
        <w:ind w:left="720"/>
        <w:rPr>
          <w:szCs w:val="24"/>
        </w:rPr>
      </w:pPr>
      <w:r w:rsidRPr="00670978">
        <w:rPr>
          <w:b/>
        </w:rPr>
        <w:t>Date et heure d’entrée en vigueur (Effective Date/Time)</w:t>
      </w:r>
      <w:r w:rsidRPr="00670978">
        <w:t> : date ou heure de création de l’enregistrement dans la base de données de l’IGO.</w:t>
      </w:r>
    </w:p>
    <w:p w14:paraId="636A15F0" w14:textId="38008916" w:rsidR="001A660B" w:rsidRPr="00670978" w:rsidRDefault="001A660B" w:rsidP="001A660B">
      <w:pPr>
        <w:pStyle w:val="Heading2NoNumbersMIRB"/>
      </w:pPr>
      <w:bookmarkStart w:id="59" w:name="_Toc192247334"/>
      <w:r w:rsidRPr="00670978">
        <w:t>RDHO – Produits cartographiques à petite échelle</w:t>
      </w:r>
      <w:bookmarkEnd w:id="59"/>
      <w:r w:rsidRPr="00670978">
        <w:t xml:space="preserve"> </w:t>
      </w:r>
    </w:p>
    <w:p w14:paraId="16317779" w14:textId="77777777" w:rsidR="00046F4D" w:rsidRPr="00670978" w:rsidRDefault="00046F4D" w:rsidP="00046F4D">
      <w:pPr>
        <w:pStyle w:val="BodyAccessibleTextMIRB"/>
      </w:pPr>
      <w:r w:rsidRPr="00670978">
        <w:t>La petite échelle du RDHO se compose de trois catégories de données distinctes (plan d’eau, cours d’eau et littoral) et de trois enregistrements de métadonnées correspondants pour chacune des sept échelles suivantes :</w:t>
      </w:r>
    </w:p>
    <w:p w14:paraId="02C10F8A" w14:textId="77777777" w:rsidR="00046F4D" w:rsidRPr="00670978" w:rsidRDefault="00046F4D" w:rsidP="00046F4D">
      <w:pPr>
        <w:pStyle w:val="BulletsMIRB"/>
        <w:spacing w:line="276" w:lineRule="auto"/>
      </w:pPr>
      <w:r w:rsidRPr="00670978">
        <w:t>1:100 000 (100 000)</w:t>
      </w:r>
    </w:p>
    <w:p w14:paraId="437DC58C" w14:textId="77777777" w:rsidR="00046F4D" w:rsidRPr="00670978" w:rsidRDefault="00046F4D" w:rsidP="00046F4D">
      <w:pPr>
        <w:pStyle w:val="BulletsMIRB"/>
        <w:spacing w:line="276" w:lineRule="auto"/>
      </w:pPr>
      <w:r w:rsidRPr="00670978">
        <w:t>1:200 000 (200 000)</w:t>
      </w:r>
    </w:p>
    <w:p w14:paraId="4B107057" w14:textId="77777777" w:rsidR="00046F4D" w:rsidRPr="00670978" w:rsidRDefault="00046F4D" w:rsidP="00046F4D">
      <w:pPr>
        <w:pStyle w:val="BulletsMIRB"/>
        <w:spacing w:line="276" w:lineRule="auto"/>
      </w:pPr>
      <w:r w:rsidRPr="00670978">
        <w:t>1:500 000 (500 000)</w:t>
      </w:r>
    </w:p>
    <w:p w14:paraId="50B29A56" w14:textId="77777777" w:rsidR="00046F4D" w:rsidRPr="00670978" w:rsidRDefault="00046F4D" w:rsidP="00046F4D">
      <w:pPr>
        <w:pStyle w:val="BulletsMIRB"/>
        <w:spacing w:line="276" w:lineRule="auto"/>
      </w:pPr>
      <w:r w:rsidRPr="00670978">
        <w:t>1:1 000 000 (1M)</w:t>
      </w:r>
    </w:p>
    <w:p w14:paraId="6ED7C22F" w14:textId="77777777" w:rsidR="00046F4D" w:rsidRPr="00670978" w:rsidRDefault="00046F4D" w:rsidP="00046F4D">
      <w:pPr>
        <w:pStyle w:val="BulletsMIRB"/>
        <w:spacing w:line="276" w:lineRule="auto"/>
      </w:pPr>
      <w:r w:rsidRPr="00670978">
        <w:t>1:2 000 000 (2M)</w:t>
      </w:r>
    </w:p>
    <w:p w14:paraId="66418952" w14:textId="77777777" w:rsidR="00046F4D" w:rsidRPr="00670978" w:rsidRDefault="00046F4D" w:rsidP="00046F4D">
      <w:pPr>
        <w:pStyle w:val="BulletsMIRB"/>
        <w:spacing w:line="276" w:lineRule="auto"/>
      </w:pPr>
      <w:r w:rsidRPr="00670978">
        <w:t>1:5 000 000 (5M)</w:t>
      </w:r>
    </w:p>
    <w:p w14:paraId="44A01D54" w14:textId="592BCAB4" w:rsidR="00046F4D" w:rsidRPr="00670978" w:rsidRDefault="00046F4D" w:rsidP="006A558E">
      <w:pPr>
        <w:pStyle w:val="BulletsMIRB"/>
        <w:spacing w:after="360" w:line="276" w:lineRule="auto"/>
      </w:pPr>
      <w:r w:rsidRPr="00670978">
        <w:t>1:10 000 000 (10M)</w:t>
      </w:r>
      <w:r w:rsidRPr="00670978">
        <w:br w:type="page"/>
      </w:r>
    </w:p>
    <w:tbl>
      <w:tblPr>
        <w:tblStyle w:val="TableGrid2"/>
        <w:tblW w:w="9660" w:type="dxa"/>
        <w:tblLook w:val="04A0" w:firstRow="1" w:lastRow="0" w:firstColumn="1" w:lastColumn="0" w:noHBand="0" w:noVBand="1"/>
        <w:tblCaption w:val="Tableau 2 : liste des 21 catégories de données cartographiques à petite échelle du RDHO"/>
        <w:tblDescription w:val="Liste complète des classes de données à petite échelle."/>
      </w:tblPr>
      <w:tblGrid>
        <w:gridCol w:w="3220"/>
        <w:gridCol w:w="3220"/>
        <w:gridCol w:w="3220"/>
      </w:tblGrid>
      <w:tr w:rsidR="00046F4D" w:rsidRPr="00670978" w14:paraId="0F59700E" w14:textId="77777777">
        <w:trPr>
          <w:cantSplit/>
          <w:trHeight w:val="432"/>
          <w:tblHeader/>
        </w:trPr>
        <w:tc>
          <w:tcPr>
            <w:tcW w:w="3220" w:type="dxa"/>
            <w:vAlign w:val="center"/>
          </w:tcPr>
          <w:p w14:paraId="1481D297" w14:textId="77777777" w:rsidR="00046F4D" w:rsidRPr="00670978" w:rsidRDefault="00046F4D">
            <w:pPr>
              <w:pStyle w:val="TableHeaderRowTextMIRB"/>
              <w:jc w:val="left"/>
              <w:rPr>
                <w:bCs/>
              </w:rPr>
            </w:pPr>
            <w:r w:rsidRPr="00670978">
              <w:lastRenderedPageBreak/>
              <w:t>Cours d’eau</w:t>
            </w:r>
          </w:p>
        </w:tc>
        <w:tc>
          <w:tcPr>
            <w:tcW w:w="3220" w:type="dxa"/>
            <w:vAlign w:val="center"/>
          </w:tcPr>
          <w:p w14:paraId="5378A2D3" w14:textId="77777777" w:rsidR="00046F4D" w:rsidRPr="00670978" w:rsidRDefault="00046F4D">
            <w:pPr>
              <w:pStyle w:val="TableHeaderRowTextMIRB"/>
              <w:jc w:val="left"/>
              <w:rPr>
                <w:bCs/>
              </w:rPr>
            </w:pPr>
            <w:r w:rsidRPr="00670978">
              <w:t>Plan d’eau</w:t>
            </w:r>
          </w:p>
        </w:tc>
        <w:tc>
          <w:tcPr>
            <w:tcW w:w="3220" w:type="dxa"/>
            <w:vAlign w:val="center"/>
          </w:tcPr>
          <w:p w14:paraId="560B6CCA" w14:textId="77777777" w:rsidR="00046F4D" w:rsidRPr="00670978" w:rsidRDefault="00046F4D">
            <w:pPr>
              <w:pStyle w:val="TableHeaderRowTextMIRB"/>
              <w:jc w:val="left"/>
              <w:rPr>
                <w:bCs/>
              </w:rPr>
            </w:pPr>
            <w:r w:rsidRPr="00670978">
              <w:t>Littoral</w:t>
            </w:r>
          </w:p>
        </w:tc>
      </w:tr>
      <w:tr w:rsidR="00046F4D" w:rsidRPr="00670978" w14:paraId="2A4877B0" w14:textId="77777777">
        <w:trPr>
          <w:cantSplit/>
          <w:trHeight w:val="432"/>
        </w:trPr>
        <w:tc>
          <w:tcPr>
            <w:tcW w:w="3220" w:type="dxa"/>
            <w:vAlign w:val="center"/>
          </w:tcPr>
          <w:p w14:paraId="752C876C" w14:textId="76242F20" w:rsidR="00046F4D" w:rsidRPr="00670978" w:rsidRDefault="00046F4D">
            <w:pPr>
              <w:pStyle w:val="TableBodyTextMIRB"/>
            </w:pPr>
            <w:r w:rsidRPr="00670978">
              <w:t>OHN_100K_Watercourse</w:t>
            </w:r>
          </w:p>
        </w:tc>
        <w:tc>
          <w:tcPr>
            <w:tcW w:w="3220" w:type="dxa"/>
            <w:vAlign w:val="center"/>
          </w:tcPr>
          <w:p w14:paraId="48543F3B" w14:textId="08C42655" w:rsidR="00046F4D" w:rsidRPr="00670978" w:rsidRDefault="00046F4D">
            <w:pPr>
              <w:pStyle w:val="TableBodyTextMIRB"/>
            </w:pPr>
            <w:r w:rsidRPr="00670978">
              <w:t>OHN_100K_Waterbody</w:t>
            </w:r>
          </w:p>
        </w:tc>
        <w:tc>
          <w:tcPr>
            <w:tcW w:w="3220" w:type="dxa"/>
            <w:vAlign w:val="center"/>
          </w:tcPr>
          <w:p w14:paraId="630AA428" w14:textId="697F1369" w:rsidR="00046F4D" w:rsidRPr="00670978" w:rsidRDefault="00046F4D">
            <w:pPr>
              <w:pStyle w:val="TableBodyTextMIRB"/>
            </w:pPr>
            <w:r w:rsidRPr="00670978">
              <w:t>OHN_100K_Shoreline</w:t>
            </w:r>
          </w:p>
        </w:tc>
      </w:tr>
      <w:tr w:rsidR="00046F4D" w:rsidRPr="00670978" w14:paraId="554E09F9" w14:textId="77777777">
        <w:trPr>
          <w:cantSplit/>
          <w:trHeight w:val="432"/>
        </w:trPr>
        <w:tc>
          <w:tcPr>
            <w:tcW w:w="3220" w:type="dxa"/>
            <w:vAlign w:val="center"/>
          </w:tcPr>
          <w:p w14:paraId="392456A8" w14:textId="2791935D" w:rsidR="00046F4D" w:rsidRPr="00670978" w:rsidRDefault="00046F4D">
            <w:pPr>
              <w:pStyle w:val="TableBodyTextMIRB"/>
            </w:pPr>
            <w:r w:rsidRPr="00670978">
              <w:t>OHN_200K_Watercourse</w:t>
            </w:r>
          </w:p>
        </w:tc>
        <w:tc>
          <w:tcPr>
            <w:tcW w:w="3220" w:type="dxa"/>
            <w:vAlign w:val="center"/>
          </w:tcPr>
          <w:p w14:paraId="421D3BF4" w14:textId="788CC663" w:rsidR="00046F4D" w:rsidRPr="00670978" w:rsidRDefault="00046F4D">
            <w:pPr>
              <w:pStyle w:val="TableBodyTextMIRB"/>
            </w:pPr>
            <w:r w:rsidRPr="00670978">
              <w:t>OHN_200K_Waterbody</w:t>
            </w:r>
          </w:p>
        </w:tc>
        <w:tc>
          <w:tcPr>
            <w:tcW w:w="3220" w:type="dxa"/>
            <w:vAlign w:val="center"/>
          </w:tcPr>
          <w:p w14:paraId="7691E012" w14:textId="332B9F81" w:rsidR="00046F4D" w:rsidRPr="00670978" w:rsidRDefault="00046F4D">
            <w:pPr>
              <w:pStyle w:val="TableBodyTextMIRB"/>
            </w:pPr>
            <w:r w:rsidRPr="00670978">
              <w:t>OHN_200K_Shoreline</w:t>
            </w:r>
          </w:p>
        </w:tc>
      </w:tr>
      <w:tr w:rsidR="00046F4D" w:rsidRPr="00670978" w14:paraId="3472400D" w14:textId="77777777">
        <w:trPr>
          <w:cantSplit/>
          <w:trHeight w:val="432"/>
        </w:trPr>
        <w:tc>
          <w:tcPr>
            <w:tcW w:w="3220" w:type="dxa"/>
            <w:vAlign w:val="center"/>
          </w:tcPr>
          <w:p w14:paraId="2DE183FA" w14:textId="4AE16DBD" w:rsidR="00046F4D" w:rsidRPr="00670978" w:rsidRDefault="00046F4D">
            <w:pPr>
              <w:pStyle w:val="TableBodyTextMIRB"/>
            </w:pPr>
            <w:r w:rsidRPr="00670978">
              <w:t>OHN_500K_Watercourse</w:t>
            </w:r>
          </w:p>
        </w:tc>
        <w:tc>
          <w:tcPr>
            <w:tcW w:w="3220" w:type="dxa"/>
            <w:vAlign w:val="center"/>
          </w:tcPr>
          <w:p w14:paraId="3F90E496" w14:textId="621A9F2D" w:rsidR="00046F4D" w:rsidRPr="00670978" w:rsidRDefault="00046F4D">
            <w:pPr>
              <w:pStyle w:val="TableBodyTextMIRB"/>
            </w:pPr>
            <w:r w:rsidRPr="00670978">
              <w:t>OHN_500K_Waterbody</w:t>
            </w:r>
          </w:p>
        </w:tc>
        <w:tc>
          <w:tcPr>
            <w:tcW w:w="3220" w:type="dxa"/>
            <w:vAlign w:val="center"/>
          </w:tcPr>
          <w:p w14:paraId="349E355F" w14:textId="785FFA90" w:rsidR="00046F4D" w:rsidRPr="00670978" w:rsidRDefault="00046F4D">
            <w:pPr>
              <w:pStyle w:val="TableBodyTextMIRB"/>
            </w:pPr>
            <w:r w:rsidRPr="00670978">
              <w:t>OHN_500K_Shoreline</w:t>
            </w:r>
          </w:p>
        </w:tc>
      </w:tr>
      <w:tr w:rsidR="00046F4D" w:rsidRPr="00670978" w14:paraId="6DAD316A" w14:textId="77777777">
        <w:trPr>
          <w:cantSplit/>
          <w:trHeight w:val="432"/>
        </w:trPr>
        <w:tc>
          <w:tcPr>
            <w:tcW w:w="3220" w:type="dxa"/>
            <w:vAlign w:val="center"/>
          </w:tcPr>
          <w:p w14:paraId="1E0FF197" w14:textId="689E8149" w:rsidR="00046F4D" w:rsidRPr="00670978" w:rsidRDefault="00046F4D">
            <w:pPr>
              <w:pStyle w:val="TableBodyTextMIRB"/>
            </w:pPr>
            <w:r w:rsidRPr="00670978">
              <w:t>OHN_1M_Watercourse</w:t>
            </w:r>
          </w:p>
        </w:tc>
        <w:tc>
          <w:tcPr>
            <w:tcW w:w="3220" w:type="dxa"/>
            <w:vAlign w:val="center"/>
          </w:tcPr>
          <w:p w14:paraId="64B3F08A" w14:textId="6CD9DD6B" w:rsidR="00046F4D" w:rsidRPr="00670978" w:rsidRDefault="00046F4D">
            <w:pPr>
              <w:pStyle w:val="TableBodyTextMIRB"/>
            </w:pPr>
            <w:r w:rsidRPr="00670978">
              <w:t>OHN_1M_Waterbody</w:t>
            </w:r>
          </w:p>
        </w:tc>
        <w:tc>
          <w:tcPr>
            <w:tcW w:w="3220" w:type="dxa"/>
            <w:vAlign w:val="center"/>
          </w:tcPr>
          <w:p w14:paraId="661FD14C" w14:textId="6C0203DD" w:rsidR="00046F4D" w:rsidRPr="00670978" w:rsidRDefault="00046F4D">
            <w:pPr>
              <w:pStyle w:val="TableBodyTextMIRB"/>
            </w:pPr>
            <w:r w:rsidRPr="00670978">
              <w:t>OHN_1M_Shoreline</w:t>
            </w:r>
          </w:p>
        </w:tc>
      </w:tr>
      <w:tr w:rsidR="00046F4D" w:rsidRPr="00670978" w14:paraId="7D5CE2CA" w14:textId="77777777">
        <w:trPr>
          <w:cantSplit/>
          <w:trHeight w:val="432"/>
        </w:trPr>
        <w:tc>
          <w:tcPr>
            <w:tcW w:w="3220" w:type="dxa"/>
            <w:vAlign w:val="center"/>
          </w:tcPr>
          <w:p w14:paraId="284DA36C" w14:textId="36AF2ECC" w:rsidR="00046F4D" w:rsidRPr="00670978" w:rsidRDefault="00046F4D">
            <w:pPr>
              <w:pStyle w:val="TableBodyTextMIRB"/>
            </w:pPr>
            <w:r w:rsidRPr="00670978">
              <w:t>OHN_2M_Watercourse</w:t>
            </w:r>
          </w:p>
        </w:tc>
        <w:tc>
          <w:tcPr>
            <w:tcW w:w="3220" w:type="dxa"/>
            <w:vAlign w:val="center"/>
          </w:tcPr>
          <w:p w14:paraId="45834013" w14:textId="64A0B406" w:rsidR="00046F4D" w:rsidRPr="00670978" w:rsidRDefault="00046F4D">
            <w:pPr>
              <w:pStyle w:val="TableBodyTextMIRB"/>
            </w:pPr>
            <w:r w:rsidRPr="00670978">
              <w:t>OHN_2M_Waterbody</w:t>
            </w:r>
          </w:p>
        </w:tc>
        <w:tc>
          <w:tcPr>
            <w:tcW w:w="3220" w:type="dxa"/>
            <w:vAlign w:val="center"/>
          </w:tcPr>
          <w:p w14:paraId="573DEA93" w14:textId="5210AE89" w:rsidR="00046F4D" w:rsidRPr="00670978" w:rsidRDefault="00046F4D">
            <w:pPr>
              <w:pStyle w:val="TableBodyTextMIRB"/>
            </w:pPr>
            <w:r w:rsidRPr="00670978">
              <w:t>OHN_2M_Shoreline</w:t>
            </w:r>
          </w:p>
        </w:tc>
      </w:tr>
      <w:tr w:rsidR="00046F4D" w:rsidRPr="00670978" w14:paraId="079599FA" w14:textId="77777777">
        <w:trPr>
          <w:cantSplit/>
          <w:trHeight w:val="432"/>
        </w:trPr>
        <w:tc>
          <w:tcPr>
            <w:tcW w:w="3220" w:type="dxa"/>
            <w:vAlign w:val="center"/>
          </w:tcPr>
          <w:p w14:paraId="6F7553F8" w14:textId="3C66DC72" w:rsidR="00046F4D" w:rsidRPr="00670978" w:rsidRDefault="00046F4D">
            <w:pPr>
              <w:pStyle w:val="TableBodyTextMIRB"/>
            </w:pPr>
            <w:r w:rsidRPr="00670978">
              <w:t>OHN_5M_Watercourse</w:t>
            </w:r>
          </w:p>
        </w:tc>
        <w:tc>
          <w:tcPr>
            <w:tcW w:w="3220" w:type="dxa"/>
            <w:vAlign w:val="center"/>
          </w:tcPr>
          <w:p w14:paraId="03234337" w14:textId="5E251BB6" w:rsidR="00046F4D" w:rsidRPr="00670978" w:rsidRDefault="00046F4D">
            <w:pPr>
              <w:pStyle w:val="TableBodyTextMIRB"/>
            </w:pPr>
            <w:r w:rsidRPr="00670978">
              <w:t>OHN_5M_Waterbody</w:t>
            </w:r>
          </w:p>
        </w:tc>
        <w:tc>
          <w:tcPr>
            <w:tcW w:w="3220" w:type="dxa"/>
            <w:vAlign w:val="center"/>
          </w:tcPr>
          <w:p w14:paraId="7AD63AAB" w14:textId="02259A1D" w:rsidR="00046F4D" w:rsidRPr="00670978" w:rsidRDefault="00046F4D">
            <w:pPr>
              <w:pStyle w:val="TableBodyTextMIRB"/>
            </w:pPr>
            <w:r w:rsidRPr="00670978">
              <w:t>OHN_5M_Shoreline</w:t>
            </w:r>
          </w:p>
        </w:tc>
      </w:tr>
      <w:tr w:rsidR="00046F4D" w:rsidRPr="00670978" w14:paraId="55C95D10" w14:textId="77777777">
        <w:trPr>
          <w:cantSplit/>
          <w:trHeight w:val="432"/>
        </w:trPr>
        <w:tc>
          <w:tcPr>
            <w:tcW w:w="3220" w:type="dxa"/>
            <w:vAlign w:val="center"/>
          </w:tcPr>
          <w:p w14:paraId="1140CCF0" w14:textId="2B4A28FC" w:rsidR="00046F4D" w:rsidRPr="00670978" w:rsidRDefault="00046F4D">
            <w:pPr>
              <w:pStyle w:val="TableBodyTextMIRB"/>
            </w:pPr>
            <w:r w:rsidRPr="00670978">
              <w:t>OHN_10M_Watercourse</w:t>
            </w:r>
          </w:p>
        </w:tc>
        <w:tc>
          <w:tcPr>
            <w:tcW w:w="3220" w:type="dxa"/>
            <w:vAlign w:val="center"/>
          </w:tcPr>
          <w:p w14:paraId="7E02C0BE" w14:textId="0540AD2E" w:rsidR="00046F4D" w:rsidRPr="00670978" w:rsidRDefault="00046F4D">
            <w:pPr>
              <w:pStyle w:val="TableBodyTextMIRB"/>
            </w:pPr>
            <w:r w:rsidRPr="00670978">
              <w:t>OHN_10M_Waterbody</w:t>
            </w:r>
          </w:p>
        </w:tc>
        <w:tc>
          <w:tcPr>
            <w:tcW w:w="3220" w:type="dxa"/>
            <w:vAlign w:val="center"/>
          </w:tcPr>
          <w:p w14:paraId="4AA923A5" w14:textId="1FCCF1E9" w:rsidR="00046F4D" w:rsidRPr="00670978" w:rsidRDefault="00046F4D">
            <w:pPr>
              <w:pStyle w:val="TableBodyTextMIRB"/>
            </w:pPr>
            <w:r w:rsidRPr="00670978">
              <w:t>OHN_10M_Shoreline</w:t>
            </w:r>
          </w:p>
        </w:tc>
      </w:tr>
    </w:tbl>
    <w:p w14:paraId="29040CC6" w14:textId="06FA30C5" w:rsidR="00046F4D" w:rsidRPr="00670978" w:rsidRDefault="00046F4D" w:rsidP="00046F4D">
      <w:pPr>
        <w:pStyle w:val="Caption"/>
        <w:rPr>
          <w:noProof/>
        </w:rPr>
      </w:pPr>
      <w:bookmarkStart w:id="60" w:name="_Toc431218514"/>
      <w:bookmarkStart w:id="61" w:name="_Toc192247413"/>
      <w:r w:rsidRPr="00670978">
        <w:t>Tableau </w:t>
      </w:r>
      <w:fldSimple w:instr=" SEQ Table \* ARABIC ">
        <w:r w:rsidR="00CA1904" w:rsidRPr="00670978">
          <w:rPr>
            <w:noProof/>
          </w:rPr>
          <w:t>2</w:t>
        </w:r>
      </w:fldSimple>
      <w:r w:rsidRPr="00670978">
        <w:t> : liste des 21 catégories de données cartographiques à petite échelle du RDHO</w:t>
      </w:r>
      <w:bookmarkEnd w:id="60"/>
      <w:bookmarkEnd w:id="61"/>
    </w:p>
    <w:p w14:paraId="1B6AD93B" w14:textId="5C886639" w:rsidR="00046F4D" w:rsidRPr="00670978" w:rsidRDefault="00046F4D" w:rsidP="00046F4D">
      <w:pPr>
        <w:pStyle w:val="BodyAccessibleTextMIRB"/>
      </w:pPr>
      <w:r w:rsidRPr="00670978">
        <w:t>Les produits RDHO à petite échelle sont destinés à soutenir les services cartographiques et les services de cartographie en ligne.  Ces données ne sont pas conçues à des fins d’analyse.  Les utilisateurs qui ont besoin de données du RDHO à des fins d’analyse doivent utiliser les catégories de données du RDHO de la spécification provinciale.</w:t>
      </w:r>
    </w:p>
    <w:p w14:paraId="6D1C62FB" w14:textId="00B8333A" w:rsidR="00046F4D" w:rsidRPr="00670978" w:rsidRDefault="00046F4D" w:rsidP="00046F4D">
      <w:pPr>
        <w:pStyle w:val="BodyAccessibleTextMIRB"/>
      </w:pPr>
      <w:r w:rsidRPr="00670978">
        <w:t>Il convient de noter que les produits cartographiques à petite échelle du RDHO contiennent des données qui s’étendent au-delà des limites de la province de l’Ontario et comprennent des données supplémentaires provenant de RNCan (pour les provinces et territoires adjacents) et du United States Geologic Service (pour certains États américains).  Pour obtenir plus de détails sur ces sources, veuillez vous référer aux fiches de métadonnées à petite échelle du RDHO.</w:t>
      </w:r>
    </w:p>
    <w:p w14:paraId="324AD5AA" w14:textId="5F24099D" w:rsidR="001A660B" w:rsidRPr="00670978" w:rsidRDefault="001A660B" w:rsidP="001A660B">
      <w:pPr>
        <w:pStyle w:val="BulletsMIRB"/>
        <w:numPr>
          <w:ilvl w:val="0"/>
          <w:numId w:val="0"/>
        </w:numPr>
        <w:ind w:left="720"/>
        <w:sectPr w:rsidR="001A660B" w:rsidRPr="00670978" w:rsidSect="00E63508">
          <w:pgSz w:w="12240" w:h="15840"/>
          <w:pgMar w:top="1440" w:right="1440" w:bottom="1440" w:left="1440" w:header="432" w:footer="720" w:gutter="0"/>
          <w:cols w:space="720"/>
          <w:docGrid w:linePitch="360"/>
        </w:sectPr>
      </w:pPr>
    </w:p>
    <w:p w14:paraId="7BF3A2B0" w14:textId="13A27201" w:rsidR="00A451ED" w:rsidRPr="00670978" w:rsidRDefault="00A451ED" w:rsidP="00A451ED">
      <w:pPr>
        <w:pStyle w:val="Heading1MIRBMidPage"/>
      </w:pPr>
      <w:bookmarkStart w:id="62" w:name="_Toc192247335"/>
      <w:r w:rsidRPr="00670978">
        <w:lastRenderedPageBreak/>
        <w:t>4. Modèles de diagramme :</w:t>
      </w:r>
      <w:bookmarkEnd w:id="62"/>
    </w:p>
    <w:p w14:paraId="4F1B2AB8" w14:textId="6C4F75FB" w:rsidR="004B785A" w:rsidRPr="00670978" w:rsidRDefault="004B785A" w:rsidP="004B785A">
      <w:pPr>
        <w:pStyle w:val="Heading2NoNumbersMIRB"/>
      </w:pPr>
      <w:bookmarkStart w:id="63" w:name="_Toc192247336"/>
      <w:bookmarkStart w:id="64" w:name="_Hlk165470966"/>
      <w:r w:rsidRPr="00670978">
        <w:t>RDHO</w:t>
      </w:r>
      <w:bookmarkEnd w:id="63"/>
    </w:p>
    <w:p w14:paraId="2BCDDF17" w14:textId="77777777" w:rsidR="00FC43E5" w:rsidRPr="00670978" w:rsidRDefault="00FC43E5" w:rsidP="00F8420B">
      <w:pPr>
        <w:pStyle w:val="Heading3NoNumbersMIRB"/>
      </w:pPr>
      <w:bookmarkStart w:id="65" w:name="_Toc192247337"/>
      <w:r w:rsidRPr="00670978">
        <w:t>RDHO – Plans d’eau</w:t>
      </w:r>
      <w:bookmarkEnd w:id="65"/>
      <w:r w:rsidRPr="00670978">
        <w:t xml:space="preserve"> </w:t>
      </w:r>
    </w:p>
    <w:p w14:paraId="5D28B99C" w14:textId="7CD34FC7" w:rsidR="00FC4C78" w:rsidRPr="00670978" w:rsidRDefault="00FC4C78" w:rsidP="00FC4C78">
      <w:pPr>
        <w:pStyle w:val="BodyAccessibleTextMIRB"/>
        <w:spacing w:after="0" w:line="240" w:lineRule="auto"/>
      </w:pPr>
      <w:r w:rsidRPr="00670978">
        <w:t>Diagramme du modèle physique pour le RDHO – Plans d’eau (OHNWBDY</w:t>
      </w:r>
      <w:r w:rsidR="00955D67" w:rsidRPr="00670978">
        <w:t xml:space="preserve"> [RDHO – PL-EAU]</w:t>
      </w:r>
      <w:r w:rsidRPr="00670978">
        <w:t>)</w:t>
      </w:r>
    </w:p>
    <w:p w14:paraId="1902D1C2" w14:textId="6D641FDB" w:rsidR="00FC4C78" w:rsidRPr="00670978" w:rsidRDefault="00FC4C78" w:rsidP="00F04F95">
      <w:pPr>
        <w:pStyle w:val="BodyAccessibleTextMIRB"/>
        <w:spacing w:line="240" w:lineRule="auto"/>
      </w:pPr>
      <w:r w:rsidRPr="00670978">
        <w:t>Date d’entrée en vigueur du modèle : 14 JUIN 2012</w:t>
      </w:r>
    </w:p>
    <w:p w14:paraId="1C35C157" w14:textId="77777777" w:rsidR="00FC4C78" w:rsidRPr="00670978" w:rsidRDefault="00FC4C78" w:rsidP="00FC4C78">
      <w:pPr>
        <w:pStyle w:val="BodyAccessibleTextMIRB"/>
        <w:spacing w:after="0" w:line="240" w:lineRule="auto"/>
      </w:pPr>
      <w:r w:rsidRPr="00670978">
        <w:rPr>
          <w:b/>
        </w:rPr>
        <w:t>Remarque</w:t>
      </w:r>
      <w:r w:rsidRPr="00670978">
        <w:t> : Lorsque cela s’applique à ce modèle :</w:t>
      </w:r>
    </w:p>
    <w:p w14:paraId="5546F37B" w14:textId="5D0C4AD7" w:rsidR="00FC4C78" w:rsidRPr="00670978" w:rsidRDefault="00FC4C78" w:rsidP="00FC4C78">
      <w:pPr>
        <w:pStyle w:val="BulletsMIRB"/>
        <w:spacing w:line="276" w:lineRule="auto"/>
      </w:pPr>
      <w:r w:rsidRPr="00670978">
        <w:t>Tables avec une extension « _LIST</w:t>
      </w:r>
      <w:r w:rsidR="00955D67" w:rsidRPr="00670978">
        <w:t>E</w:t>
      </w:r>
      <w:r w:rsidRPr="00670978">
        <w:t> » (en jaune) = table de recherche (LUT)</w:t>
      </w:r>
    </w:p>
    <w:p w14:paraId="1297520C" w14:textId="77777777" w:rsidR="00770F7A" w:rsidRPr="00670978" w:rsidRDefault="00FC4C78" w:rsidP="00556946">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20061BEE" w14:textId="2947BEF1" w:rsidR="009128E4" w:rsidRPr="00670978" w:rsidRDefault="00FA6CA2" w:rsidP="00556946">
      <w:pPr>
        <w:pStyle w:val="BulletsMIRB"/>
        <w:spacing w:line="276" w:lineRule="auto"/>
      </w:pPr>
      <w:r w:rsidRPr="00670978">
        <w:t xml:space="preserve">Pour les dépendances et les relations entre les tables de clés, consultez </w:t>
      </w:r>
      <w:bookmarkStart w:id="66" w:name="OLE_LINK1"/>
      <w:r w:rsidR="00461D88" w:rsidRPr="00670978">
        <w:fldChar w:fldCharType="begin"/>
      </w:r>
      <w:r w:rsidR="00461D88" w:rsidRPr="00670978">
        <w:instrText xml:space="preserve"> HYPERLINK  \l "AppendixB" </w:instrText>
      </w:r>
      <w:r w:rsidR="00461D88" w:rsidRPr="00670978">
        <w:fldChar w:fldCharType="separate"/>
      </w:r>
      <w:r w:rsidRPr="00670978">
        <w:rPr>
          <w:rStyle w:val="Hyperlink"/>
          <w:color w:val="auto"/>
          <w:u w:val="none"/>
        </w:rPr>
        <w:t>l’annexe B.</w:t>
      </w:r>
      <w:bookmarkEnd w:id="66"/>
      <w:r w:rsidR="00461D88" w:rsidRPr="00670978">
        <w:fldChar w:fldCharType="end"/>
      </w:r>
    </w:p>
    <w:p w14:paraId="3DA5A1FC" w14:textId="77777777" w:rsidR="00EE204B" w:rsidRPr="00670978" w:rsidRDefault="00EE204B" w:rsidP="0031662D">
      <w:pPr>
        <w:pStyle w:val="BulletsMIRB"/>
        <w:numPr>
          <w:ilvl w:val="0"/>
          <w:numId w:val="0"/>
        </w:numPr>
        <w:spacing w:line="276" w:lineRule="auto"/>
      </w:pPr>
    </w:p>
    <w:p w14:paraId="500CF8FA" w14:textId="39027A93" w:rsidR="00EE204B" w:rsidRPr="00670978" w:rsidRDefault="00EE204B" w:rsidP="00EE204B">
      <w:pPr>
        <w:pStyle w:val="BulletsMIRB"/>
        <w:numPr>
          <w:ilvl w:val="0"/>
          <w:numId w:val="0"/>
        </w:numPr>
        <w:spacing w:line="276" w:lineRule="auto"/>
        <w:ind w:left="720" w:firstLine="720"/>
      </w:pPr>
      <w:r w:rsidRPr="00670978">
        <w:rPr>
          <w:noProof/>
        </w:rPr>
        <w:drawing>
          <wp:inline distT="0" distB="0" distL="0" distR="0" wp14:anchorId="03F33C52" wp14:editId="7B699962">
            <wp:extent cx="3710305" cy="3850986"/>
            <wp:effectExtent l="0" t="0" r="4445" b="0"/>
            <wp:docPr id="3" name="Picture 3" descr="Diagramme du modèle physique pour le RDHO – Plan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me du modèle physique pour le RDHO – Plans d’eau."/>
                    <pic:cNvPicPr/>
                  </pic:nvPicPr>
                  <pic:blipFill rotWithShape="1">
                    <a:blip r:embed="rId23">
                      <a:extLst>
                        <a:ext uri="{28A0092B-C50C-407E-A947-70E740481C1C}">
                          <a14:useLocalDpi xmlns:a14="http://schemas.microsoft.com/office/drawing/2010/main" val="0"/>
                        </a:ext>
                      </a:extLst>
                    </a:blip>
                    <a:srcRect t="25721"/>
                    <a:stretch/>
                  </pic:blipFill>
                  <pic:spPr bwMode="auto">
                    <a:xfrm>
                      <a:off x="0" y="0"/>
                      <a:ext cx="3728885" cy="3870270"/>
                    </a:xfrm>
                    <a:prstGeom prst="rect">
                      <a:avLst/>
                    </a:prstGeom>
                    <a:ln>
                      <a:noFill/>
                    </a:ln>
                    <a:extLst>
                      <a:ext uri="{53640926-AAD7-44D8-BBD7-CCE9431645EC}">
                        <a14:shadowObscured xmlns:a14="http://schemas.microsoft.com/office/drawing/2010/main"/>
                      </a:ext>
                    </a:extLst>
                  </pic:spPr>
                </pic:pic>
              </a:graphicData>
            </a:graphic>
          </wp:inline>
        </w:drawing>
      </w:r>
    </w:p>
    <w:bookmarkEnd w:id="64"/>
    <w:p w14:paraId="376B1AA3" w14:textId="77777777" w:rsidR="00C71866" w:rsidRPr="00670978" w:rsidRDefault="00C71866" w:rsidP="007F5F10">
      <w:pPr>
        <w:pStyle w:val="Heading3NoNumbersMIRB"/>
      </w:pPr>
    </w:p>
    <w:p w14:paraId="7AF46530" w14:textId="77777777" w:rsidR="00C71866" w:rsidRPr="00670978" w:rsidRDefault="00C71866" w:rsidP="007F5F10">
      <w:pPr>
        <w:pStyle w:val="Heading3NoNumbersMIRB"/>
      </w:pPr>
    </w:p>
    <w:p w14:paraId="277F9458" w14:textId="086C1804" w:rsidR="00770F7A" w:rsidRPr="00670978" w:rsidRDefault="00770F7A" w:rsidP="007F5F10">
      <w:pPr>
        <w:pStyle w:val="Heading3NoNumbersMIRB"/>
      </w:pPr>
      <w:bookmarkStart w:id="67" w:name="_Toc192247338"/>
      <w:r w:rsidRPr="00670978">
        <w:lastRenderedPageBreak/>
        <w:t>RDHO – Cours d’eau</w:t>
      </w:r>
      <w:bookmarkEnd w:id="67"/>
      <w:r w:rsidRPr="00670978">
        <w:t xml:space="preserve"> </w:t>
      </w:r>
    </w:p>
    <w:p w14:paraId="1192F25B" w14:textId="7A111804" w:rsidR="009D3124" w:rsidRPr="00670978" w:rsidRDefault="009D3124" w:rsidP="009D3124">
      <w:pPr>
        <w:pStyle w:val="BodyAccessibleTextMIRB"/>
        <w:spacing w:after="0" w:line="240" w:lineRule="auto"/>
      </w:pPr>
      <w:r w:rsidRPr="00670978">
        <w:t>Diagramme du modèle physique pour le RDHO – Cours d’eau (OHNWCRS</w:t>
      </w:r>
      <w:r w:rsidR="00955D67" w:rsidRPr="00670978">
        <w:t xml:space="preserve"> [RDHO – CR-EAU]</w:t>
      </w:r>
      <w:r w:rsidRPr="00670978">
        <w:t>)</w:t>
      </w:r>
    </w:p>
    <w:p w14:paraId="370FD072" w14:textId="26A0BD70" w:rsidR="009D3124" w:rsidRPr="00670978" w:rsidRDefault="009D3124" w:rsidP="00F04F95">
      <w:pPr>
        <w:pStyle w:val="BodyAccessibleTextMIRB"/>
        <w:spacing w:line="240" w:lineRule="auto"/>
      </w:pPr>
      <w:r w:rsidRPr="00670978">
        <w:t>Date d’entrée en vigueur du modèle : 14 JUIN 2012</w:t>
      </w:r>
    </w:p>
    <w:p w14:paraId="74BC7CC7" w14:textId="77777777" w:rsidR="009D3124" w:rsidRPr="00670978" w:rsidRDefault="009D3124" w:rsidP="009D3124">
      <w:pPr>
        <w:pStyle w:val="BodyAccessibleTextMIRB"/>
        <w:spacing w:after="0" w:line="240" w:lineRule="auto"/>
      </w:pPr>
      <w:r w:rsidRPr="00670978">
        <w:rPr>
          <w:b/>
        </w:rPr>
        <w:t>Remarque</w:t>
      </w:r>
      <w:r w:rsidRPr="00670978">
        <w:t> : Lorsque cela s’applique à ce modèle :</w:t>
      </w:r>
    </w:p>
    <w:p w14:paraId="7E0BD68D" w14:textId="3B9FFFEF" w:rsidR="009D3124" w:rsidRPr="00670978" w:rsidRDefault="009D3124" w:rsidP="009D3124">
      <w:pPr>
        <w:pStyle w:val="BulletsMIRB"/>
        <w:spacing w:line="276" w:lineRule="auto"/>
      </w:pPr>
      <w:r w:rsidRPr="00670978">
        <w:t>Tables avec une extension « _LIST</w:t>
      </w:r>
      <w:r w:rsidR="00955D67" w:rsidRPr="00670978">
        <w:t>E</w:t>
      </w:r>
      <w:r w:rsidRPr="00670978">
        <w:t> » (en jaune) = table de recherche (LUT)</w:t>
      </w:r>
    </w:p>
    <w:p w14:paraId="2732CD98" w14:textId="77777777" w:rsidR="009D3124" w:rsidRPr="00670978" w:rsidRDefault="009D3124" w:rsidP="009D3124">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5DCEF51D" w14:textId="62BC876A" w:rsidR="00CE142C" w:rsidRPr="00670978" w:rsidRDefault="00CE142C" w:rsidP="009D3124">
      <w:pPr>
        <w:pStyle w:val="BulletsMIRB"/>
        <w:spacing w:line="276" w:lineRule="auto"/>
      </w:pPr>
      <w:r w:rsidRPr="00670978">
        <w:t>Pour les dépendances et les relations entre les tables de clés, consultez l’</w:t>
      </w:r>
      <w:hyperlink w:anchor="AppendixB" w:history="1">
        <w:r w:rsidRPr="00670978">
          <w:rPr>
            <w:rStyle w:val="Hyperlink"/>
          </w:rPr>
          <w:t>annexe B</w:t>
        </w:r>
      </w:hyperlink>
      <w:r w:rsidRPr="00670978">
        <w:t>.</w:t>
      </w:r>
    </w:p>
    <w:p w14:paraId="49334068" w14:textId="77777777" w:rsidR="002D417A" w:rsidRPr="00670978" w:rsidRDefault="002D417A" w:rsidP="002D417A">
      <w:pPr>
        <w:pStyle w:val="BulletsMIRB"/>
        <w:numPr>
          <w:ilvl w:val="0"/>
          <w:numId w:val="0"/>
        </w:numPr>
        <w:spacing w:line="276" w:lineRule="auto"/>
        <w:ind w:left="720"/>
      </w:pPr>
    </w:p>
    <w:p w14:paraId="0BC59DC8" w14:textId="70FBC125" w:rsidR="00CF17E9" w:rsidRPr="00670978" w:rsidRDefault="002D417A" w:rsidP="00CE142C">
      <w:pPr>
        <w:pStyle w:val="BulletsMIRB"/>
        <w:numPr>
          <w:ilvl w:val="0"/>
          <w:numId w:val="0"/>
        </w:numPr>
        <w:spacing w:line="276" w:lineRule="auto"/>
        <w:ind w:left="720" w:firstLine="720"/>
      </w:pPr>
      <w:r w:rsidRPr="00670978">
        <w:rPr>
          <w:noProof/>
        </w:rPr>
        <w:drawing>
          <wp:inline distT="0" distB="0" distL="0" distR="0" wp14:anchorId="19B6B710" wp14:editId="4EAF8C75">
            <wp:extent cx="3946931" cy="4304665"/>
            <wp:effectExtent l="0" t="0" r="0" b="635"/>
            <wp:docPr id="18" name="Picture 18" descr="Diagramme du modèle physique pour le RDHO – Cour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Diagramme du modèle physique pour le RDHO – Cours d’eau."/>
                    <pic:cNvPicPr/>
                  </pic:nvPicPr>
                  <pic:blipFill rotWithShape="1">
                    <a:blip r:embed="rId24">
                      <a:extLst>
                        <a:ext uri="{28A0092B-C50C-407E-A947-70E740481C1C}">
                          <a14:useLocalDpi xmlns:a14="http://schemas.microsoft.com/office/drawing/2010/main" val="0"/>
                        </a:ext>
                      </a:extLst>
                    </a:blip>
                    <a:srcRect t="25539"/>
                    <a:stretch/>
                  </pic:blipFill>
                  <pic:spPr bwMode="auto">
                    <a:xfrm>
                      <a:off x="0" y="0"/>
                      <a:ext cx="3947225" cy="4304986"/>
                    </a:xfrm>
                    <a:prstGeom prst="rect">
                      <a:avLst/>
                    </a:prstGeom>
                    <a:ln>
                      <a:noFill/>
                    </a:ln>
                    <a:extLst>
                      <a:ext uri="{53640926-AAD7-44D8-BBD7-CCE9431645EC}">
                        <a14:shadowObscured xmlns:a14="http://schemas.microsoft.com/office/drawing/2010/main"/>
                      </a:ext>
                    </a:extLst>
                  </pic:spPr>
                </pic:pic>
              </a:graphicData>
            </a:graphic>
          </wp:inline>
        </w:drawing>
      </w:r>
      <w:r w:rsidRPr="00670978">
        <w:br w:type="page"/>
      </w:r>
    </w:p>
    <w:p w14:paraId="239D01C8" w14:textId="790B96B3" w:rsidR="00770F7A" w:rsidRPr="00670978" w:rsidRDefault="00770F7A" w:rsidP="003B001D">
      <w:pPr>
        <w:pStyle w:val="Heading3NoNumbersMIRB"/>
      </w:pPr>
      <w:bookmarkStart w:id="68" w:name="_Toc192247339"/>
      <w:r w:rsidRPr="00670978">
        <w:lastRenderedPageBreak/>
        <w:t>RDHO – Littoral</w:t>
      </w:r>
      <w:bookmarkEnd w:id="68"/>
      <w:r w:rsidRPr="00670978">
        <w:t xml:space="preserve"> </w:t>
      </w:r>
    </w:p>
    <w:p w14:paraId="77AA4126" w14:textId="32EE4670" w:rsidR="006F5C6F" w:rsidRPr="00670978" w:rsidRDefault="006F5C6F" w:rsidP="006F5C6F">
      <w:pPr>
        <w:pStyle w:val="BodyAccessibleTextMIRB"/>
        <w:spacing w:after="0" w:line="240" w:lineRule="auto"/>
      </w:pPr>
      <w:r w:rsidRPr="00670978">
        <w:t>Diagramme du modèle physique pour le RDHO – Littoral (OHNSLIN</w:t>
      </w:r>
      <w:r w:rsidR="00955D67" w:rsidRPr="00670978">
        <w:t xml:space="preserve"> [RDHO – LITT]</w:t>
      </w:r>
      <w:r w:rsidRPr="00670978">
        <w:t>)</w:t>
      </w:r>
    </w:p>
    <w:p w14:paraId="5A2211C0" w14:textId="1EA0233D" w:rsidR="006F5C6F" w:rsidRPr="00670978" w:rsidRDefault="006F5C6F" w:rsidP="00F04F95">
      <w:pPr>
        <w:pStyle w:val="BodyAccessibleTextMIRB"/>
        <w:spacing w:line="240" w:lineRule="auto"/>
      </w:pPr>
      <w:r w:rsidRPr="00670978">
        <w:t>Date d’entrée en vigueur du modèle : 14 JUIN 2012</w:t>
      </w:r>
    </w:p>
    <w:p w14:paraId="680FD069" w14:textId="77777777" w:rsidR="006F5C6F" w:rsidRPr="00670978" w:rsidRDefault="006F5C6F" w:rsidP="006F5C6F">
      <w:pPr>
        <w:pStyle w:val="BodyAccessibleTextMIRB"/>
        <w:spacing w:after="0" w:line="240" w:lineRule="auto"/>
      </w:pPr>
      <w:r w:rsidRPr="00670978">
        <w:rPr>
          <w:b/>
        </w:rPr>
        <w:t>Remarque</w:t>
      </w:r>
      <w:r w:rsidRPr="00670978">
        <w:t> : Lorsque cela s’applique à ce modèle :</w:t>
      </w:r>
    </w:p>
    <w:p w14:paraId="41BB27EF" w14:textId="51A88F16" w:rsidR="006F5C6F" w:rsidRPr="00670978" w:rsidRDefault="006F5C6F" w:rsidP="006F5C6F">
      <w:pPr>
        <w:pStyle w:val="BulletsMIRB"/>
        <w:spacing w:line="276" w:lineRule="auto"/>
      </w:pPr>
      <w:r w:rsidRPr="00670978">
        <w:t>Tables avec une extension « _LIST</w:t>
      </w:r>
      <w:r w:rsidR="00955D67" w:rsidRPr="00670978">
        <w:t>E</w:t>
      </w:r>
      <w:r w:rsidRPr="00670978">
        <w:t> » (en jaune) = table de recherche (LUT)</w:t>
      </w:r>
    </w:p>
    <w:p w14:paraId="43F7C2DB" w14:textId="77777777" w:rsidR="006F5C6F" w:rsidRPr="00670978" w:rsidRDefault="006F5C6F" w:rsidP="006F5C6F">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2A206550" w14:textId="77777777" w:rsidR="00633D1E" w:rsidRPr="00670978" w:rsidRDefault="00633D1E" w:rsidP="00633D1E">
      <w:pPr>
        <w:pStyle w:val="BulletsMIRB"/>
        <w:numPr>
          <w:ilvl w:val="0"/>
          <w:numId w:val="0"/>
        </w:numPr>
        <w:spacing w:line="276" w:lineRule="auto"/>
        <w:ind w:left="720"/>
      </w:pPr>
    </w:p>
    <w:p w14:paraId="6AC6B4F3" w14:textId="134AA8DE" w:rsidR="00717932" w:rsidRPr="00670978" w:rsidRDefault="002D417A" w:rsidP="00633D1E">
      <w:pPr>
        <w:pStyle w:val="BulletsMIRB"/>
        <w:numPr>
          <w:ilvl w:val="0"/>
          <w:numId w:val="0"/>
        </w:numPr>
        <w:spacing w:line="276" w:lineRule="auto"/>
        <w:ind w:left="1440" w:firstLine="720"/>
      </w:pPr>
      <w:r w:rsidRPr="00670978">
        <w:rPr>
          <w:noProof/>
        </w:rPr>
        <w:drawing>
          <wp:inline distT="0" distB="0" distL="0" distR="0" wp14:anchorId="728CA9EE" wp14:editId="0129D1D8">
            <wp:extent cx="4137537" cy="1554815"/>
            <wp:effectExtent l="0" t="0" r="0" b="7620"/>
            <wp:docPr id="20" name="Picture 20" descr="Diagramme du modèle physique pour le RDHO – Litt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me du modèle physique pour le RDHO – Littoral."/>
                    <pic:cNvPicPr/>
                  </pic:nvPicPr>
                  <pic:blipFill>
                    <a:blip r:embed="rId25">
                      <a:extLst>
                        <a:ext uri="{28A0092B-C50C-407E-A947-70E740481C1C}">
                          <a14:useLocalDpi xmlns:a14="http://schemas.microsoft.com/office/drawing/2010/main" val="0"/>
                        </a:ext>
                      </a:extLst>
                    </a:blip>
                    <a:stretch>
                      <a:fillRect/>
                    </a:stretch>
                  </pic:blipFill>
                  <pic:spPr>
                    <a:xfrm>
                      <a:off x="0" y="0"/>
                      <a:ext cx="4137537" cy="1554815"/>
                    </a:xfrm>
                    <a:prstGeom prst="rect">
                      <a:avLst/>
                    </a:prstGeom>
                  </pic:spPr>
                </pic:pic>
              </a:graphicData>
            </a:graphic>
          </wp:inline>
        </w:drawing>
      </w:r>
    </w:p>
    <w:p w14:paraId="04F7036A" w14:textId="3CD6A723" w:rsidR="002D417A" w:rsidRPr="00670978" w:rsidRDefault="00717932" w:rsidP="00717932">
      <w:pPr>
        <w:rPr>
          <w:rFonts w:eastAsiaTheme="minorEastAsia" w:cstheme="minorBidi"/>
          <w:sz w:val="24"/>
          <w:szCs w:val="22"/>
        </w:rPr>
      </w:pPr>
      <w:r w:rsidRPr="00670978">
        <w:br w:type="page"/>
      </w:r>
    </w:p>
    <w:p w14:paraId="501B32F0" w14:textId="1BB51501" w:rsidR="00770F7A" w:rsidRPr="00670978" w:rsidRDefault="00770F7A" w:rsidP="003B001D">
      <w:pPr>
        <w:pStyle w:val="Heading3NoNumbersMIRB"/>
      </w:pPr>
      <w:bookmarkStart w:id="69" w:name="_Toc192247340"/>
      <w:r w:rsidRPr="00670978">
        <w:lastRenderedPageBreak/>
        <w:t>RDHO – Élément hydrographique polygonal</w:t>
      </w:r>
      <w:bookmarkEnd w:id="69"/>
      <w:r w:rsidRPr="00670978">
        <w:t xml:space="preserve"> </w:t>
      </w:r>
    </w:p>
    <w:p w14:paraId="21272149" w14:textId="27E6C3BB" w:rsidR="00822645" w:rsidRPr="00670978" w:rsidRDefault="00822645" w:rsidP="00822645">
      <w:pPr>
        <w:pStyle w:val="BodyAccessibleTextMIRB"/>
        <w:spacing w:after="0" w:line="240" w:lineRule="auto"/>
      </w:pPr>
      <w:r w:rsidRPr="00670978">
        <w:t>Diagramme du modèle physique pour le RDHO – Élément hydrographique polygonal (OHNHPOLY</w:t>
      </w:r>
      <w:r w:rsidR="00955D67" w:rsidRPr="00670978">
        <w:t xml:space="preserve"> [RDHO – ÉPOLY]</w:t>
      </w:r>
      <w:r w:rsidRPr="00670978">
        <w:t>)</w:t>
      </w:r>
    </w:p>
    <w:p w14:paraId="0058D992" w14:textId="2E6FBE7E" w:rsidR="00822645" w:rsidRPr="00670978" w:rsidRDefault="00822645" w:rsidP="00F04F95">
      <w:pPr>
        <w:pStyle w:val="BodyAccessibleTextMIRB"/>
        <w:spacing w:line="240" w:lineRule="auto"/>
      </w:pPr>
      <w:r w:rsidRPr="00670978">
        <w:t>Date d’entrée en vigueur du modèle : 14 JUIN 2012</w:t>
      </w:r>
    </w:p>
    <w:p w14:paraId="6B9F5F9F" w14:textId="77777777" w:rsidR="00822645" w:rsidRPr="00670978" w:rsidRDefault="00822645" w:rsidP="00822645">
      <w:pPr>
        <w:pStyle w:val="BodyAccessibleTextMIRB"/>
        <w:spacing w:after="0" w:line="240" w:lineRule="auto"/>
      </w:pPr>
      <w:r w:rsidRPr="00670978">
        <w:rPr>
          <w:b/>
        </w:rPr>
        <w:t>Remarque</w:t>
      </w:r>
      <w:r w:rsidRPr="00670978">
        <w:t> : Lorsque cela s’applique à ce modèle :</w:t>
      </w:r>
    </w:p>
    <w:p w14:paraId="5C244FB2" w14:textId="4A861A54" w:rsidR="00822645" w:rsidRPr="00670978" w:rsidRDefault="00822645" w:rsidP="00822645">
      <w:pPr>
        <w:pStyle w:val="BulletsMIRB"/>
        <w:spacing w:line="276" w:lineRule="auto"/>
      </w:pPr>
      <w:r w:rsidRPr="00670978">
        <w:t>Tables avec une extension « _LIST</w:t>
      </w:r>
      <w:r w:rsidR="00955D67" w:rsidRPr="00670978">
        <w:t>E</w:t>
      </w:r>
      <w:r w:rsidRPr="00670978">
        <w:t> » (en jaune) = table de recherche (LUT)</w:t>
      </w:r>
    </w:p>
    <w:p w14:paraId="78124E54" w14:textId="77777777" w:rsidR="00822645" w:rsidRPr="00670978" w:rsidRDefault="00822645" w:rsidP="00822645">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213969E9" w14:textId="29BB7522" w:rsidR="00C21A7F" w:rsidRPr="00670978" w:rsidRDefault="00C21A7F" w:rsidP="00822645">
      <w:pPr>
        <w:pStyle w:val="BulletsMIRB"/>
        <w:spacing w:line="276" w:lineRule="auto"/>
      </w:pPr>
      <w:r w:rsidRPr="00670978">
        <w:t>Pour les dépendances et les relations entre les tables de clés, consultez l’</w:t>
      </w:r>
      <w:hyperlink w:anchor="AppendixB" w:history="1">
        <w:r w:rsidRPr="00670978">
          <w:rPr>
            <w:rStyle w:val="Hyperlink"/>
          </w:rPr>
          <w:t>annexe B</w:t>
        </w:r>
      </w:hyperlink>
      <w:r w:rsidRPr="00670978">
        <w:t>.</w:t>
      </w:r>
    </w:p>
    <w:p w14:paraId="15E10020" w14:textId="77777777" w:rsidR="000657F6" w:rsidRPr="00670978" w:rsidRDefault="000657F6" w:rsidP="000657F6">
      <w:pPr>
        <w:pStyle w:val="BulletsMIRB"/>
        <w:numPr>
          <w:ilvl w:val="0"/>
          <w:numId w:val="0"/>
        </w:numPr>
        <w:spacing w:line="276" w:lineRule="auto"/>
        <w:ind w:left="720"/>
      </w:pPr>
    </w:p>
    <w:p w14:paraId="7734714A" w14:textId="4122E5CC" w:rsidR="00755FCC" w:rsidRPr="00670978" w:rsidRDefault="00755FCC" w:rsidP="000657F6">
      <w:pPr>
        <w:pStyle w:val="BulletsMIRB"/>
        <w:numPr>
          <w:ilvl w:val="0"/>
          <w:numId w:val="0"/>
        </w:numPr>
        <w:spacing w:line="276" w:lineRule="auto"/>
        <w:ind w:left="720" w:firstLine="720"/>
      </w:pPr>
      <w:r w:rsidRPr="00670978">
        <w:rPr>
          <w:noProof/>
        </w:rPr>
        <w:drawing>
          <wp:inline distT="0" distB="0" distL="0" distR="0" wp14:anchorId="72D699CC" wp14:editId="5276FA6F">
            <wp:extent cx="4137536" cy="3896440"/>
            <wp:effectExtent l="0" t="0" r="0" b="8890"/>
            <wp:docPr id="21" name="Picture 21" descr="Diagramme du modèle physique pour le RDHO – Élément hydrographique polyg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me du modèle physique pour le RDHO – Élément hydrographique polygonal."/>
                    <pic:cNvPicPr/>
                  </pic:nvPicPr>
                  <pic:blipFill>
                    <a:blip r:embed="rId26">
                      <a:extLst>
                        <a:ext uri="{28A0092B-C50C-407E-A947-70E740481C1C}">
                          <a14:useLocalDpi xmlns:a14="http://schemas.microsoft.com/office/drawing/2010/main" val="0"/>
                        </a:ext>
                      </a:extLst>
                    </a:blip>
                    <a:stretch>
                      <a:fillRect/>
                    </a:stretch>
                  </pic:blipFill>
                  <pic:spPr>
                    <a:xfrm>
                      <a:off x="0" y="0"/>
                      <a:ext cx="4137536" cy="3896440"/>
                    </a:xfrm>
                    <a:prstGeom prst="rect">
                      <a:avLst/>
                    </a:prstGeom>
                  </pic:spPr>
                </pic:pic>
              </a:graphicData>
            </a:graphic>
          </wp:inline>
        </w:drawing>
      </w:r>
    </w:p>
    <w:p w14:paraId="6214F9E5" w14:textId="0455BCC1" w:rsidR="00717932" w:rsidRPr="00670978" w:rsidRDefault="00717932" w:rsidP="00717932">
      <w:pPr>
        <w:pStyle w:val="BulletsMIRB"/>
        <w:numPr>
          <w:ilvl w:val="0"/>
          <w:numId w:val="0"/>
        </w:numPr>
        <w:tabs>
          <w:tab w:val="left" w:pos="8640"/>
        </w:tabs>
        <w:spacing w:line="276" w:lineRule="auto"/>
        <w:ind w:left="720"/>
      </w:pPr>
      <w:r w:rsidRPr="00670978">
        <w:tab/>
      </w:r>
    </w:p>
    <w:p w14:paraId="6836DF86" w14:textId="77777777" w:rsidR="00717932" w:rsidRPr="00670978" w:rsidRDefault="00717932">
      <w:pPr>
        <w:rPr>
          <w:rFonts w:eastAsiaTheme="minorEastAsia" w:cstheme="minorBidi"/>
          <w:sz w:val="24"/>
          <w:szCs w:val="22"/>
        </w:rPr>
      </w:pPr>
      <w:r w:rsidRPr="00670978">
        <w:br w:type="page"/>
      </w:r>
    </w:p>
    <w:p w14:paraId="0F978EB8" w14:textId="081BA490" w:rsidR="00770F7A" w:rsidRPr="00670978" w:rsidRDefault="00770F7A" w:rsidP="003B001D">
      <w:pPr>
        <w:pStyle w:val="Heading3NoNumbersMIRB"/>
      </w:pPr>
      <w:bookmarkStart w:id="70" w:name="_Toc192247341"/>
      <w:r w:rsidRPr="00670978">
        <w:lastRenderedPageBreak/>
        <w:t>RDHO – Élément hydrographique linéaire</w:t>
      </w:r>
      <w:bookmarkEnd w:id="70"/>
      <w:r w:rsidRPr="00670978">
        <w:t xml:space="preserve"> </w:t>
      </w:r>
    </w:p>
    <w:p w14:paraId="63A0C3B7" w14:textId="572CC024" w:rsidR="00BC1143" w:rsidRPr="00670978" w:rsidRDefault="00BC1143" w:rsidP="00BC1143">
      <w:pPr>
        <w:pStyle w:val="BodyAccessibleTextMIRB"/>
        <w:spacing w:after="0" w:line="240" w:lineRule="auto"/>
      </w:pPr>
      <w:r w:rsidRPr="00670978">
        <w:t>Diagramme du modèle physique pour le RDHO – Élément hydrographique linéaire (OHNHLN</w:t>
      </w:r>
      <w:r w:rsidR="00955D67" w:rsidRPr="00670978">
        <w:t xml:space="preserve"> [RDHO – ÉLIN]</w:t>
      </w:r>
      <w:r w:rsidRPr="00670978">
        <w:t>)</w:t>
      </w:r>
    </w:p>
    <w:p w14:paraId="5DFA6EA9" w14:textId="03FD3615" w:rsidR="00BC1143" w:rsidRPr="00670978" w:rsidRDefault="00BC1143" w:rsidP="00F04F95">
      <w:pPr>
        <w:pStyle w:val="BodyAccessibleTextMIRB"/>
        <w:spacing w:line="240" w:lineRule="auto"/>
      </w:pPr>
      <w:r w:rsidRPr="00670978">
        <w:t>Date d’entrée en vigueur du modèle : 14 JUIN 2012</w:t>
      </w:r>
    </w:p>
    <w:p w14:paraId="6B742EC5" w14:textId="77777777" w:rsidR="00BC1143" w:rsidRPr="00670978" w:rsidRDefault="00BC1143" w:rsidP="00BC1143">
      <w:pPr>
        <w:pStyle w:val="BodyAccessibleTextMIRB"/>
        <w:spacing w:after="0" w:line="240" w:lineRule="auto"/>
      </w:pPr>
      <w:r w:rsidRPr="00670978">
        <w:rPr>
          <w:b/>
        </w:rPr>
        <w:t>Remarque</w:t>
      </w:r>
      <w:r w:rsidRPr="00670978">
        <w:t> : Lorsque cela s’applique à ce modèle :</w:t>
      </w:r>
    </w:p>
    <w:p w14:paraId="6333328D" w14:textId="6AD40AFA" w:rsidR="00BC1143" w:rsidRPr="00670978" w:rsidRDefault="00BC1143" w:rsidP="00BC1143">
      <w:pPr>
        <w:pStyle w:val="BulletsMIRB"/>
        <w:spacing w:line="276" w:lineRule="auto"/>
      </w:pPr>
      <w:r w:rsidRPr="00670978">
        <w:t>Tables avec une extension « _LIST</w:t>
      </w:r>
      <w:r w:rsidR="00955D67" w:rsidRPr="00670978">
        <w:t>E</w:t>
      </w:r>
      <w:r w:rsidRPr="00670978">
        <w:t> » (en jaune) = table de recherche (LUT)</w:t>
      </w:r>
    </w:p>
    <w:p w14:paraId="3E273625" w14:textId="77777777" w:rsidR="00BC1143" w:rsidRPr="00670978" w:rsidRDefault="00BC1143" w:rsidP="00BC1143">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3BDA3069" w14:textId="0A57E70D" w:rsidR="000561AB" w:rsidRPr="00670978" w:rsidRDefault="000561AB" w:rsidP="00BC1143">
      <w:pPr>
        <w:pStyle w:val="BulletsMIRB"/>
        <w:spacing w:line="276" w:lineRule="auto"/>
      </w:pPr>
      <w:r w:rsidRPr="00670978">
        <w:t>Pour les dépendances et les relations entre les tables de clés, consultez l’</w:t>
      </w:r>
      <w:hyperlink w:anchor="AppendixB" w:history="1">
        <w:r w:rsidRPr="00670978">
          <w:rPr>
            <w:rStyle w:val="Hyperlink"/>
          </w:rPr>
          <w:t>annexe B</w:t>
        </w:r>
      </w:hyperlink>
      <w:r w:rsidRPr="00670978">
        <w:t>.</w:t>
      </w:r>
    </w:p>
    <w:p w14:paraId="6C9CFA03" w14:textId="77777777" w:rsidR="000657F6" w:rsidRPr="00670978" w:rsidRDefault="000657F6" w:rsidP="000657F6">
      <w:pPr>
        <w:pStyle w:val="BulletsMIRB"/>
        <w:numPr>
          <w:ilvl w:val="0"/>
          <w:numId w:val="0"/>
        </w:numPr>
        <w:spacing w:line="276" w:lineRule="auto"/>
        <w:ind w:left="720"/>
      </w:pPr>
    </w:p>
    <w:p w14:paraId="445165AC" w14:textId="1C88E003" w:rsidR="00717932" w:rsidRPr="00670978" w:rsidRDefault="000657F6" w:rsidP="003B5FC7">
      <w:pPr>
        <w:pStyle w:val="BulletsMIRB"/>
        <w:numPr>
          <w:ilvl w:val="0"/>
          <w:numId w:val="0"/>
        </w:numPr>
        <w:spacing w:line="276" w:lineRule="auto"/>
        <w:ind w:left="1440"/>
      </w:pPr>
      <w:r w:rsidRPr="00670978">
        <w:rPr>
          <w:noProof/>
        </w:rPr>
        <w:drawing>
          <wp:inline distT="0" distB="0" distL="0" distR="0" wp14:anchorId="5C158BBB" wp14:editId="4B05B481">
            <wp:extent cx="4137536" cy="4682397"/>
            <wp:effectExtent l="0" t="0" r="0" b="4445"/>
            <wp:docPr id="22" name="Picture 22" descr="Diagramme du modèle physique pour le RDHO – Élément hydrographique linéa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Diagramme du modèle physique pour le RDHO – Élément hydrographique linéaire."/>
                    <pic:cNvPicPr/>
                  </pic:nvPicPr>
                  <pic:blipFill>
                    <a:blip r:embed="rId27">
                      <a:extLst>
                        <a:ext uri="{28A0092B-C50C-407E-A947-70E740481C1C}">
                          <a14:useLocalDpi xmlns:a14="http://schemas.microsoft.com/office/drawing/2010/main" val="0"/>
                        </a:ext>
                      </a:extLst>
                    </a:blip>
                    <a:stretch>
                      <a:fillRect/>
                    </a:stretch>
                  </pic:blipFill>
                  <pic:spPr>
                    <a:xfrm>
                      <a:off x="0" y="0"/>
                      <a:ext cx="4137536" cy="4682397"/>
                    </a:xfrm>
                    <a:prstGeom prst="rect">
                      <a:avLst/>
                    </a:prstGeom>
                  </pic:spPr>
                </pic:pic>
              </a:graphicData>
            </a:graphic>
          </wp:inline>
        </w:drawing>
      </w:r>
    </w:p>
    <w:p w14:paraId="4A06A0DD" w14:textId="77777777" w:rsidR="00717932" w:rsidRPr="00670978" w:rsidRDefault="00717932">
      <w:pPr>
        <w:rPr>
          <w:rFonts w:eastAsiaTheme="minorEastAsia" w:cstheme="minorBidi"/>
          <w:sz w:val="24"/>
          <w:szCs w:val="22"/>
        </w:rPr>
      </w:pPr>
      <w:r w:rsidRPr="00670978">
        <w:br w:type="page"/>
      </w:r>
    </w:p>
    <w:p w14:paraId="3C88F79D" w14:textId="54A28F63" w:rsidR="00E05BAB" w:rsidRPr="00670978" w:rsidRDefault="00E05BAB" w:rsidP="00402319">
      <w:pPr>
        <w:pStyle w:val="Heading3NoNumbersMIRB"/>
      </w:pPr>
      <w:bookmarkStart w:id="71" w:name="_Toc192247342"/>
      <w:r w:rsidRPr="00670978">
        <w:lastRenderedPageBreak/>
        <w:t>RDHO – Élément hydrographique</w:t>
      </w:r>
      <w:bookmarkEnd w:id="71"/>
    </w:p>
    <w:p w14:paraId="14EF6214" w14:textId="7252841A" w:rsidR="00B95BF2" w:rsidRPr="00670978" w:rsidRDefault="00B95BF2" w:rsidP="00B95BF2">
      <w:pPr>
        <w:pStyle w:val="BodyAccessibleTextMIRB"/>
        <w:spacing w:after="0" w:line="240" w:lineRule="auto"/>
      </w:pPr>
      <w:r w:rsidRPr="00670978">
        <w:t>Diagramme du modèle physique pour le RDHO – Élément hydrographique (OHNHPT</w:t>
      </w:r>
      <w:r w:rsidR="00955D67" w:rsidRPr="00670978">
        <w:t xml:space="preserve"> [RDHO – ÉHYDR]</w:t>
      </w:r>
      <w:r w:rsidRPr="00670978">
        <w:t>)</w:t>
      </w:r>
    </w:p>
    <w:p w14:paraId="10122A1E" w14:textId="3F26CD0B" w:rsidR="00B95BF2" w:rsidRPr="00670978" w:rsidRDefault="00B95BF2" w:rsidP="00F04F95">
      <w:pPr>
        <w:pStyle w:val="BodyAccessibleTextMIRB"/>
        <w:spacing w:line="240" w:lineRule="auto"/>
      </w:pPr>
      <w:r w:rsidRPr="00670978">
        <w:t>Date d’entrée en vigueur du modèle : 14 JUIN 2012</w:t>
      </w:r>
    </w:p>
    <w:p w14:paraId="23E67DE4" w14:textId="77777777" w:rsidR="00B95BF2" w:rsidRPr="00670978" w:rsidRDefault="00B95BF2" w:rsidP="00B95BF2">
      <w:pPr>
        <w:pStyle w:val="BodyAccessibleTextMIRB"/>
        <w:spacing w:after="0" w:line="240" w:lineRule="auto"/>
      </w:pPr>
      <w:r w:rsidRPr="00670978">
        <w:rPr>
          <w:b/>
        </w:rPr>
        <w:t>Remarque</w:t>
      </w:r>
      <w:r w:rsidRPr="00670978">
        <w:t> : Lorsque cela s’applique à ce modèle :</w:t>
      </w:r>
    </w:p>
    <w:p w14:paraId="5C78681F" w14:textId="62A2C484" w:rsidR="00B95BF2" w:rsidRPr="00670978" w:rsidRDefault="00B95BF2" w:rsidP="00B95BF2">
      <w:pPr>
        <w:pStyle w:val="BulletsMIRB"/>
        <w:spacing w:line="276" w:lineRule="auto"/>
      </w:pPr>
      <w:r w:rsidRPr="00670978">
        <w:t>Tables avec une extension « _LIST</w:t>
      </w:r>
      <w:r w:rsidR="00955D67" w:rsidRPr="00670978">
        <w:t>E</w:t>
      </w:r>
      <w:r w:rsidRPr="00670978">
        <w:t> » (en jaune) = table de recherche (LUT)</w:t>
      </w:r>
    </w:p>
    <w:p w14:paraId="123F545E" w14:textId="77777777" w:rsidR="00B95BF2" w:rsidRPr="00670978" w:rsidRDefault="00B95BF2" w:rsidP="00B95BF2">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2145E7AA" w14:textId="7B718DFD" w:rsidR="000561AB" w:rsidRPr="00670978" w:rsidRDefault="000561AB" w:rsidP="00B95BF2">
      <w:pPr>
        <w:pStyle w:val="BulletsMIRB"/>
        <w:spacing w:line="276" w:lineRule="auto"/>
      </w:pPr>
      <w:r w:rsidRPr="00670978">
        <w:t>Pour les dépendances et les relations entre les tables de clés, consultez l’</w:t>
      </w:r>
      <w:hyperlink w:anchor="AppendixB" w:history="1">
        <w:r w:rsidRPr="00670978">
          <w:rPr>
            <w:rStyle w:val="Hyperlink"/>
          </w:rPr>
          <w:t>annexe B</w:t>
        </w:r>
      </w:hyperlink>
      <w:r w:rsidRPr="00670978">
        <w:t>.</w:t>
      </w:r>
    </w:p>
    <w:p w14:paraId="6F7366EC" w14:textId="77777777" w:rsidR="003B5FC7" w:rsidRPr="00670978" w:rsidRDefault="003B5FC7" w:rsidP="003B5FC7">
      <w:pPr>
        <w:pStyle w:val="BulletsMIRB"/>
        <w:numPr>
          <w:ilvl w:val="0"/>
          <w:numId w:val="0"/>
        </w:numPr>
        <w:spacing w:line="276" w:lineRule="auto"/>
        <w:ind w:left="720"/>
      </w:pPr>
    </w:p>
    <w:p w14:paraId="51F9BE09" w14:textId="1A1315A4" w:rsidR="00E74A10" w:rsidRPr="00670978" w:rsidRDefault="003B5FC7" w:rsidP="003B5FC7">
      <w:pPr>
        <w:pStyle w:val="BulletsMIRB"/>
        <w:numPr>
          <w:ilvl w:val="0"/>
          <w:numId w:val="0"/>
        </w:numPr>
        <w:spacing w:line="276" w:lineRule="auto"/>
        <w:ind w:left="720" w:firstLine="720"/>
      </w:pPr>
      <w:r w:rsidRPr="00670978">
        <w:rPr>
          <w:noProof/>
        </w:rPr>
        <w:drawing>
          <wp:inline distT="0" distB="0" distL="0" distR="0" wp14:anchorId="39EF9B78" wp14:editId="33C08CA4">
            <wp:extent cx="4137536" cy="4378478"/>
            <wp:effectExtent l="0" t="0" r="0" b="3175"/>
            <wp:docPr id="27" name="Picture 27" descr="Diagramme du modèle physique pour le RDHO – Élément hydrographiq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Diagramme du modèle physique pour le RDHO – Élément hydrographique. "/>
                    <pic:cNvPicPr/>
                  </pic:nvPicPr>
                  <pic:blipFill>
                    <a:blip r:embed="rId28">
                      <a:extLst>
                        <a:ext uri="{28A0092B-C50C-407E-A947-70E740481C1C}">
                          <a14:useLocalDpi xmlns:a14="http://schemas.microsoft.com/office/drawing/2010/main" val="0"/>
                        </a:ext>
                      </a:extLst>
                    </a:blip>
                    <a:stretch>
                      <a:fillRect/>
                    </a:stretch>
                  </pic:blipFill>
                  <pic:spPr>
                    <a:xfrm>
                      <a:off x="0" y="0"/>
                      <a:ext cx="4137536" cy="4378478"/>
                    </a:xfrm>
                    <a:prstGeom prst="rect">
                      <a:avLst/>
                    </a:prstGeom>
                  </pic:spPr>
                </pic:pic>
              </a:graphicData>
            </a:graphic>
          </wp:inline>
        </w:drawing>
      </w:r>
    </w:p>
    <w:p w14:paraId="69320520" w14:textId="77777777" w:rsidR="00E74A10" w:rsidRPr="00670978" w:rsidRDefault="00E74A10">
      <w:pPr>
        <w:rPr>
          <w:rFonts w:eastAsiaTheme="minorEastAsia" w:cstheme="minorBidi"/>
          <w:sz w:val="24"/>
          <w:szCs w:val="22"/>
        </w:rPr>
      </w:pPr>
      <w:r w:rsidRPr="00670978">
        <w:br w:type="page"/>
      </w:r>
    </w:p>
    <w:p w14:paraId="758E40B5" w14:textId="1FB87B7C" w:rsidR="006A2E0E" w:rsidRPr="00670978" w:rsidRDefault="006A2E0E" w:rsidP="006A2E0E">
      <w:pPr>
        <w:pStyle w:val="Heading2NoNumbersMIRB"/>
      </w:pPr>
      <w:bookmarkStart w:id="72" w:name="_Toc192247343"/>
      <w:r w:rsidRPr="00670978">
        <w:lastRenderedPageBreak/>
        <w:t>RDHO – Produits cartographiques à petite échelle</w:t>
      </w:r>
      <w:bookmarkEnd w:id="72"/>
      <w:r w:rsidRPr="00670978">
        <w:t xml:space="preserve"> </w:t>
      </w:r>
    </w:p>
    <w:p w14:paraId="6D55479A" w14:textId="28458C7D" w:rsidR="006A2E0E" w:rsidRPr="00670978" w:rsidRDefault="006A2E0E" w:rsidP="006A2E0E">
      <w:pPr>
        <w:pStyle w:val="Heading3NoNumbersMIRB"/>
      </w:pPr>
      <w:bookmarkStart w:id="73" w:name="_Toc192247344"/>
      <w:r w:rsidRPr="00670978">
        <w:t>RDHO – Plans d’eau à petite échelle</w:t>
      </w:r>
      <w:bookmarkEnd w:id="73"/>
      <w:r w:rsidRPr="00670978">
        <w:t xml:space="preserve"> </w:t>
      </w:r>
    </w:p>
    <w:p w14:paraId="273FD863" w14:textId="77777777" w:rsidR="00364959" w:rsidRPr="00670978" w:rsidRDefault="00364959" w:rsidP="00364959">
      <w:pPr>
        <w:pStyle w:val="BodyAccessibleTextMIRB"/>
        <w:spacing w:after="0" w:line="240" w:lineRule="auto"/>
      </w:pPr>
      <w:r w:rsidRPr="00670978">
        <w:t>Diagramme du modèle physique pour la catégorie à petite échelle du RDHO – Plans d’eau</w:t>
      </w:r>
    </w:p>
    <w:p w14:paraId="575D26FB" w14:textId="77777777" w:rsidR="00364959" w:rsidRPr="00670978" w:rsidRDefault="00364959" w:rsidP="00364959">
      <w:pPr>
        <w:pStyle w:val="BodyAccessibleTextMIRB"/>
        <w:spacing w:after="0" w:line="240" w:lineRule="auto"/>
      </w:pPr>
      <w:r w:rsidRPr="00670978">
        <w:t>(OHN100WB, OHN200WB, OHN500WB, OHN1MWB, OHN2MWB, OHN5MWB, OHN10MWB)</w:t>
      </w:r>
    </w:p>
    <w:p w14:paraId="300756D2" w14:textId="7D74431B" w:rsidR="00364959" w:rsidRPr="00670978" w:rsidRDefault="00364959" w:rsidP="00255217">
      <w:pPr>
        <w:pStyle w:val="BodyAccessibleTextMIRB"/>
        <w:spacing w:line="240" w:lineRule="auto"/>
      </w:pPr>
      <w:r w:rsidRPr="00670978">
        <w:t>Date d’entrée en vigueur du modèle : 14 JUIN 2012</w:t>
      </w:r>
    </w:p>
    <w:p w14:paraId="249A8065" w14:textId="77777777" w:rsidR="00364959" w:rsidRPr="00670978" w:rsidRDefault="00364959" w:rsidP="00364959">
      <w:pPr>
        <w:pStyle w:val="BodyAccessibleTextMIRB"/>
        <w:spacing w:after="0" w:line="240" w:lineRule="auto"/>
      </w:pPr>
      <w:r w:rsidRPr="00670978">
        <w:rPr>
          <w:b/>
        </w:rPr>
        <w:t>Remarque</w:t>
      </w:r>
      <w:r w:rsidRPr="00670978">
        <w:t> : Lorsque cela s’applique à ce modèle :</w:t>
      </w:r>
    </w:p>
    <w:p w14:paraId="563C6ED1" w14:textId="1959EB86" w:rsidR="00364959" w:rsidRPr="00670978" w:rsidRDefault="00364959" w:rsidP="00364959">
      <w:pPr>
        <w:pStyle w:val="BulletsMIRB"/>
        <w:spacing w:line="276" w:lineRule="auto"/>
      </w:pPr>
      <w:r w:rsidRPr="00670978">
        <w:t>Tables avec une extension « _LIST</w:t>
      </w:r>
      <w:r w:rsidR="00955D67" w:rsidRPr="00670978">
        <w:t>E</w:t>
      </w:r>
      <w:r w:rsidRPr="00670978">
        <w:t> » (en jaune) = table de recherche (LUT)</w:t>
      </w:r>
    </w:p>
    <w:p w14:paraId="677436BE" w14:textId="77777777" w:rsidR="00364959" w:rsidRPr="00670978" w:rsidRDefault="00364959" w:rsidP="00364959">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350FA0EC" w14:textId="7BEF4AEC" w:rsidR="000561AB" w:rsidRPr="00670978" w:rsidRDefault="000561AB" w:rsidP="00364959">
      <w:pPr>
        <w:pStyle w:val="BulletsMIRB"/>
        <w:spacing w:line="276" w:lineRule="auto"/>
      </w:pPr>
      <w:r w:rsidRPr="00670978">
        <w:t>Pour les dépendances et les relations entre les tables de clés, consultez l’</w:t>
      </w:r>
      <w:hyperlink w:anchor="AppendixB" w:history="1">
        <w:r w:rsidRPr="00670978">
          <w:rPr>
            <w:rStyle w:val="Hyperlink"/>
          </w:rPr>
          <w:t>annexe B</w:t>
        </w:r>
      </w:hyperlink>
      <w:r w:rsidRPr="00670978">
        <w:t>.</w:t>
      </w:r>
    </w:p>
    <w:p w14:paraId="6BBF4242" w14:textId="6EB6DB1C" w:rsidR="006342C4" w:rsidRPr="00670978" w:rsidRDefault="006342C4" w:rsidP="00140CC7">
      <w:pPr>
        <w:pStyle w:val="BulletsMIRB"/>
        <w:numPr>
          <w:ilvl w:val="0"/>
          <w:numId w:val="0"/>
        </w:numPr>
        <w:spacing w:line="276" w:lineRule="auto"/>
      </w:pPr>
    </w:p>
    <w:p w14:paraId="509C6606" w14:textId="77777777" w:rsidR="003D0371" w:rsidRPr="00670978" w:rsidRDefault="003D0371" w:rsidP="003D0371">
      <w:pPr>
        <w:pStyle w:val="BulletsMIRB"/>
        <w:numPr>
          <w:ilvl w:val="0"/>
          <w:numId w:val="0"/>
        </w:numPr>
        <w:spacing w:line="276" w:lineRule="auto"/>
        <w:ind w:left="720"/>
      </w:pPr>
    </w:p>
    <w:p w14:paraId="6509273D" w14:textId="1751D779" w:rsidR="003D0371" w:rsidRPr="00670978" w:rsidRDefault="003D0371" w:rsidP="003D0371">
      <w:pPr>
        <w:pStyle w:val="BulletsMIRB"/>
        <w:numPr>
          <w:ilvl w:val="0"/>
          <w:numId w:val="0"/>
        </w:numPr>
        <w:spacing w:line="276" w:lineRule="auto"/>
        <w:ind w:left="1440" w:firstLine="720"/>
      </w:pPr>
      <w:r w:rsidRPr="00670978">
        <w:rPr>
          <w:noProof/>
        </w:rPr>
        <w:lastRenderedPageBreak/>
        <w:drawing>
          <wp:inline distT="0" distB="0" distL="0" distR="0" wp14:anchorId="39C3ED10" wp14:editId="2A40679A">
            <wp:extent cx="2968011" cy="5610267"/>
            <wp:effectExtent l="0" t="0" r="3810" b="9525"/>
            <wp:docPr id="30" name="Picture 30" descr="Diagramme du modèle physique pour la catégorie à petite échelle du RDHO – Plans d’e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me du modèle physique pour la catégorie à petite échelle du RDHO – Plans d’eau."/>
                    <pic:cNvPicPr/>
                  </pic:nvPicPr>
                  <pic:blipFill>
                    <a:blip r:embed="rId29">
                      <a:extLst>
                        <a:ext uri="{28A0092B-C50C-407E-A947-70E740481C1C}">
                          <a14:useLocalDpi xmlns:a14="http://schemas.microsoft.com/office/drawing/2010/main" val="0"/>
                        </a:ext>
                      </a:extLst>
                    </a:blip>
                    <a:stretch>
                      <a:fillRect/>
                    </a:stretch>
                  </pic:blipFill>
                  <pic:spPr>
                    <a:xfrm>
                      <a:off x="0" y="0"/>
                      <a:ext cx="2995590" cy="5662397"/>
                    </a:xfrm>
                    <a:prstGeom prst="rect">
                      <a:avLst/>
                    </a:prstGeom>
                  </pic:spPr>
                </pic:pic>
              </a:graphicData>
            </a:graphic>
          </wp:inline>
        </w:drawing>
      </w:r>
    </w:p>
    <w:p w14:paraId="4FDB722F" w14:textId="662B0076" w:rsidR="008A4424" w:rsidRPr="00670978" w:rsidRDefault="008A4424" w:rsidP="008A4424">
      <w:pPr>
        <w:pStyle w:val="Heading3NoNumbersMIRB"/>
      </w:pPr>
      <w:bookmarkStart w:id="74" w:name="_Toc192247346"/>
      <w:r w:rsidRPr="00670978">
        <w:t>RDHO – Littoral à petite échelle</w:t>
      </w:r>
      <w:bookmarkEnd w:id="74"/>
      <w:r w:rsidRPr="00670978">
        <w:t xml:space="preserve"> </w:t>
      </w:r>
    </w:p>
    <w:p w14:paraId="336C47CA" w14:textId="77777777" w:rsidR="00684212" w:rsidRPr="00670978" w:rsidRDefault="00684212" w:rsidP="00684212">
      <w:pPr>
        <w:pStyle w:val="BodyAccessibleTextMIRB"/>
        <w:spacing w:after="0" w:line="240" w:lineRule="auto"/>
      </w:pPr>
      <w:r w:rsidRPr="00670978">
        <w:t>Diagramme du modèle physique pour la catégorie à petite échelle du RDHO – littoral</w:t>
      </w:r>
    </w:p>
    <w:p w14:paraId="5C0AD9BC" w14:textId="77777777" w:rsidR="00684212" w:rsidRPr="00670978" w:rsidRDefault="00684212" w:rsidP="00684212">
      <w:pPr>
        <w:pStyle w:val="BodyAccessibleTextMIRB"/>
        <w:spacing w:after="0" w:line="240" w:lineRule="auto"/>
        <w:rPr>
          <w:lang w:val="en-US"/>
        </w:rPr>
      </w:pPr>
      <w:r w:rsidRPr="00670978">
        <w:rPr>
          <w:lang w:val="en-US"/>
        </w:rPr>
        <w:t>(OHN100SL, OHN200SL, OHN500SL, OHN1MSL, OHN2MSL, OHN5MSL, OHN10MSL)</w:t>
      </w:r>
    </w:p>
    <w:p w14:paraId="274FFAD5" w14:textId="77777777" w:rsidR="00684212" w:rsidRPr="00670978" w:rsidRDefault="00684212" w:rsidP="00255217">
      <w:pPr>
        <w:pStyle w:val="BodyAccessibleTextMIRB"/>
        <w:spacing w:line="240" w:lineRule="auto"/>
      </w:pPr>
      <w:r w:rsidRPr="00670978">
        <w:t>Date d’entrée en vigueur du modèle : 14 JUIN 2012</w:t>
      </w:r>
    </w:p>
    <w:p w14:paraId="0CC66A1C" w14:textId="77777777" w:rsidR="00684212" w:rsidRPr="00670978" w:rsidRDefault="00684212" w:rsidP="00684212">
      <w:pPr>
        <w:pStyle w:val="BodyAccessibleTextMIRB"/>
        <w:spacing w:after="0" w:line="240" w:lineRule="auto"/>
      </w:pPr>
      <w:r w:rsidRPr="00670978">
        <w:rPr>
          <w:b/>
        </w:rPr>
        <w:t>Remarque</w:t>
      </w:r>
      <w:r w:rsidRPr="00670978">
        <w:t> : Lorsque cela s’applique à ce modèle :</w:t>
      </w:r>
    </w:p>
    <w:p w14:paraId="32E1610E" w14:textId="756D3C8D" w:rsidR="00684212" w:rsidRPr="00670978" w:rsidRDefault="00684212" w:rsidP="00684212">
      <w:pPr>
        <w:pStyle w:val="BulletsMIRB"/>
        <w:spacing w:line="276" w:lineRule="auto"/>
      </w:pPr>
      <w:r w:rsidRPr="00670978">
        <w:t>Tables avec une extension « _LIST</w:t>
      </w:r>
      <w:r w:rsidR="00955D67" w:rsidRPr="00670978">
        <w:t>E</w:t>
      </w:r>
      <w:r w:rsidRPr="00670978">
        <w:t> » (en jaune) = table de recherche (LUT)</w:t>
      </w:r>
    </w:p>
    <w:p w14:paraId="0B55285C" w14:textId="77777777" w:rsidR="00684212" w:rsidRPr="00670978" w:rsidRDefault="00684212" w:rsidP="00684212">
      <w:pPr>
        <w:pStyle w:val="BulletsMIRB"/>
        <w:spacing w:line="276" w:lineRule="auto"/>
      </w:pPr>
      <w:r w:rsidRPr="00670978">
        <w:t>Des métadonnées supplémentaires au niveau de l’élément peuvent être stockées dans d’autres tables partagées.  Pour obtenir plus de renseignements, veuillez vous référer au diagramme des tableaux communs des catégories.</w:t>
      </w:r>
    </w:p>
    <w:p w14:paraId="2D57429A" w14:textId="73C97258" w:rsidR="00BA4896" w:rsidRPr="00670978" w:rsidRDefault="00BA4896" w:rsidP="00684212">
      <w:pPr>
        <w:pStyle w:val="BulletsMIRB"/>
        <w:spacing w:line="276" w:lineRule="auto"/>
      </w:pPr>
      <w:r w:rsidRPr="00670978">
        <w:lastRenderedPageBreak/>
        <w:t>Pour les dépendances et les relations entre les tables de clés, consultez l’</w:t>
      </w:r>
      <w:hyperlink w:anchor="AppendixB" w:history="1">
        <w:r w:rsidRPr="00670978">
          <w:rPr>
            <w:rStyle w:val="Hyperlink"/>
          </w:rPr>
          <w:t>annexe B</w:t>
        </w:r>
      </w:hyperlink>
      <w:r w:rsidRPr="00670978">
        <w:t>.</w:t>
      </w:r>
    </w:p>
    <w:p w14:paraId="0FC66DA0" w14:textId="77777777" w:rsidR="003D0371" w:rsidRPr="00670978" w:rsidRDefault="003D0371" w:rsidP="003D0371">
      <w:pPr>
        <w:pStyle w:val="BulletsMIRB"/>
        <w:numPr>
          <w:ilvl w:val="0"/>
          <w:numId w:val="0"/>
        </w:numPr>
        <w:spacing w:line="276" w:lineRule="auto"/>
        <w:ind w:left="720"/>
      </w:pPr>
    </w:p>
    <w:p w14:paraId="34B33118" w14:textId="4F1E8AA3" w:rsidR="003D0371" w:rsidRPr="00670978" w:rsidRDefault="003D0371" w:rsidP="003D0371">
      <w:pPr>
        <w:pStyle w:val="BulletsMIRB"/>
        <w:numPr>
          <w:ilvl w:val="0"/>
          <w:numId w:val="0"/>
        </w:numPr>
        <w:spacing w:line="276" w:lineRule="auto"/>
        <w:ind w:left="720" w:firstLine="720"/>
      </w:pPr>
      <w:r w:rsidRPr="00670978">
        <w:rPr>
          <w:noProof/>
        </w:rPr>
        <w:drawing>
          <wp:inline distT="0" distB="0" distL="0" distR="0" wp14:anchorId="61B9660E" wp14:editId="4BA58642">
            <wp:extent cx="4497070" cy="4886238"/>
            <wp:effectExtent l="0" t="0" r="0" b="0"/>
            <wp:docPr id="31" name="Picture 31" descr="Diagramme du modèle physique pour la catégorie à petite échelle du RDHO – litto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Diagramme du modèle physique pour la catégorie à petite échelle du RDHO – littoral."/>
                    <pic:cNvPicPr/>
                  </pic:nvPicPr>
                  <pic:blipFill>
                    <a:blip r:embed="rId30">
                      <a:extLst>
                        <a:ext uri="{28A0092B-C50C-407E-A947-70E740481C1C}">
                          <a14:useLocalDpi xmlns:a14="http://schemas.microsoft.com/office/drawing/2010/main" val="0"/>
                        </a:ext>
                      </a:extLst>
                    </a:blip>
                    <a:stretch>
                      <a:fillRect/>
                    </a:stretch>
                  </pic:blipFill>
                  <pic:spPr>
                    <a:xfrm>
                      <a:off x="0" y="0"/>
                      <a:ext cx="4505119" cy="4894984"/>
                    </a:xfrm>
                    <a:prstGeom prst="rect">
                      <a:avLst/>
                    </a:prstGeom>
                  </pic:spPr>
                </pic:pic>
              </a:graphicData>
            </a:graphic>
          </wp:inline>
        </w:drawing>
      </w:r>
    </w:p>
    <w:p w14:paraId="6F83054A" w14:textId="41879AAE" w:rsidR="008A4424" w:rsidRPr="00670978" w:rsidRDefault="008A4424" w:rsidP="008A4424">
      <w:pPr>
        <w:pStyle w:val="BodyAccessibleTextMIRB"/>
        <w:jc w:val="center"/>
        <w:sectPr w:rsidR="008A4424" w:rsidRPr="00670978" w:rsidSect="00E63508">
          <w:pgSz w:w="12240" w:h="15840"/>
          <w:pgMar w:top="1440" w:right="1440" w:bottom="1440" w:left="1440" w:header="432" w:footer="720" w:gutter="0"/>
          <w:cols w:space="720"/>
          <w:docGrid w:linePitch="360"/>
        </w:sectPr>
      </w:pPr>
    </w:p>
    <w:p w14:paraId="55B1A74F" w14:textId="77777777" w:rsidR="00A451ED" w:rsidRPr="00670978" w:rsidRDefault="00A451ED" w:rsidP="00A451ED">
      <w:pPr>
        <w:pStyle w:val="Heading1MIRBMidPage"/>
      </w:pPr>
      <w:bookmarkStart w:id="75" w:name="_Toc192247347"/>
      <w:r w:rsidRPr="00670978">
        <w:lastRenderedPageBreak/>
        <w:t>5. Description des données</w:t>
      </w:r>
      <w:bookmarkEnd w:id="75"/>
    </w:p>
    <w:p w14:paraId="1B6C5C37" w14:textId="069B40B4" w:rsidR="00A451ED" w:rsidRPr="00670978" w:rsidRDefault="00A451ED" w:rsidP="00A451ED">
      <w:pPr>
        <w:pStyle w:val="BodyAccessibleTextMIRB"/>
      </w:pPr>
      <w:r w:rsidRPr="00670978">
        <w:t>Le tableau ou les tableaux des principaux domaines d’activité de ce modèle se retrouvent ci-dessous.  Les tableaux de recherche associée seront énumérés dans l’</w:t>
      </w:r>
      <w:hyperlink w:anchor="AppendixA" w:history="1">
        <w:r w:rsidRPr="00670978">
          <w:rPr>
            <w:rStyle w:val="HyperlinkMIRBChar"/>
          </w:rPr>
          <w:t>annexe A</w:t>
        </w:r>
      </w:hyperlink>
      <w:r w:rsidRPr="00670978">
        <w:t xml:space="preserve"> du présent document et sont associés à un lien hypertexte lorsqu’il y est fait référence dans la présente section.</w:t>
      </w:r>
    </w:p>
    <w:p w14:paraId="271A6DA4" w14:textId="671DF57A" w:rsidR="00A451ED" w:rsidRPr="00670978" w:rsidRDefault="00BA4BFE" w:rsidP="00A451ED">
      <w:pPr>
        <w:pStyle w:val="Heading2NoNumbersMIRB"/>
        <w:rPr>
          <w:lang w:val="en-US"/>
        </w:rPr>
      </w:pPr>
      <w:bookmarkStart w:id="76" w:name="_Toc192247348"/>
      <w:r w:rsidRPr="00670978">
        <w:rPr>
          <w:lang w:val="en-US"/>
        </w:rPr>
        <w:t>RDHO</w:t>
      </w:r>
      <w:bookmarkEnd w:id="76"/>
    </w:p>
    <w:p w14:paraId="5736AEAB" w14:textId="25A4C540" w:rsidR="00044317" w:rsidRPr="00670978" w:rsidRDefault="00214EC8" w:rsidP="00214EC8">
      <w:pPr>
        <w:pStyle w:val="Heading3NoNumbersMIRB"/>
        <w:rPr>
          <w:lang w:val="en-US"/>
        </w:rPr>
      </w:pPr>
      <w:bookmarkStart w:id="77" w:name="_Toc192247349"/>
      <w:r w:rsidRPr="00670978">
        <w:rPr>
          <w:lang w:val="en-US"/>
        </w:rPr>
        <w:t>RDHO – Plans d’eau</w:t>
      </w:r>
      <w:bookmarkEnd w:id="77"/>
    </w:p>
    <w:p w14:paraId="71FC3787" w14:textId="72815E6C" w:rsidR="00CB3BA6" w:rsidRPr="00670978" w:rsidRDefault="00CB3BA6" w:rsidP="00F81086">
      <w:pPr>
        <w:pStyle w:val="Heading4NoNumbersMIRB"/>
        <w:rPr>
          <w:lang w:val="en-US"/>
        </w:rPr>
      </w:pPr>
      <w:bookmarkStart w:id="78" w:name="_Toc40364522"/>
      <w:r w:rsidRPr="00670978">
        <w:rPr>
          <w:lang w:val="en-US"/>
        </w:rPr>
        <w:t>OHN_WATERBODY_FT</w:t>
      </w:r>
    </w:p>
    <w:p w14:paraId="73EB1DAA" w14:textId="19FAE806" w:rsidR="00CB3BA6" w:rsidRPr="00670978" w:rsidRDefault="00087904" w:rsidP="00CB3BA6">
      <w:pPr>
        <w:pStyle w:val="BodyAccessibleTextMIRB"/>
      </w:pPr>
      <w:r w:rsidRPr="00670978">
        <w:t>Les plans d’eau sont des éléments polygonaux (naturels et artificiels) qui décrivent diverses réalisations d’eau de surface.</w:t>
      </w:r>
    </w:p>
    <w:tbl>
      <w:tblPr>
        <w:tblStyle w:val="TableGrid1"/>
        <w:tblpPr w:leftFromText="180" w:rightFromText="180" w:vertAnchor="text" w:tblpY="1"/>
        <w:tblOverlap w:val="never"/>
        <w:tblW w:w="16803" w:type="dxa"/>
        <w:tblLayout w:type="fixed"/>
        <w:tblLook w:val="05E0" w:firstRow="1" w:lastRow="1" w:firstColumn="1" w:lastColumn="1" w:noHBand="0" w:noVBand="1"/>
        <w:tblCaption w:val="Tableau : OHN_WATERBODY_FT"/>
        <w:tblDescription w:val="Tableau comportant cinq colonnes avec les en‑têtes suivants : Nom de la colonne, Type de colonne, Obligatoire, Nom abrégé, Description."/>
      </w:tblPr>
      <w:tblGrid>
        <w:gridCol w:w="4106"/>
        <w:gridCol w:w="2268"/>
        <w:gridCol w:w="1519"/>
        <w:gridCol w:w="1980"/>
        <w:gridCol w:w="6930"/>
      </w:tblGrid>
      <w:tr w:rsidR="009043BC" w:rsidRPr="00670978" w14:paraId="190A6C04" w14:textId="77777777" w:rsidTr="004F45EF">
        <w:trPr>
          <w:cantSplit/>
          <w:trHeight w:val="432"/>
          <w:tblHeader/>
        </w:trPr>
        <w:tc>
          <w:tcPr>
            <w:tcW w:w="4106" w:type="dxa"/>
            <w:vAlign w:val="center"/>
          </w:tcPr>
          <w:p w14:paraId="1DDE0B0E" w14:textId="36738073" w:rsidR="009043BC" w:rsidRPr="00670978" w:rsidRDefault="009043BC" w:rsidP="009043BC">
            <w:pPr>
              <w:pStyle w:val="TableHeaderRowTextMIRB"/>
            </w:pPr>
            <w:r w:rsidRPr="00670978">
              <w:t>Nom de la colonne</w:t>
            </w:r>
          </w:p>
        </w:tc>
        <w:tc>
          <w:tcPr>
            <w:tcW w:w="2268" w:type="dxa"/>
            <w:vAlign w:val="center"/>
          </w:tcPr>
          <w:p w14:paraId="6A5ADB25" w14:textId="799816B4" w:rsidR="009043BC" w:rsidRPr="00670978" w:rsidRDefault="009043BC" w:rsidP="009043BC">
            <w:pPr>
              <w:pStyle w:val="TableHeaderRowTextMIRB"/>
            </w:pPr>
            <w:r w:rsidRPr="00670978">
              <w:t>Type de colonne</w:t>
            </w:r>
          </w:p>
        </w:tc>
        <w:tc>
          <w:tcPr>
            <w:tcW w:w="1519" w:type="dxa"/>
            <w:vAlign w:val="center"/>
          </w:tcPr>
          <w:p w14:paraId="3A960A16" w14:textId="6062D6BD" w:rsidR="009043BC" w:rsidRPr="00670978" w:rsidRDefault="009043BC" w:rsidP="009043BC">
            <w:pPr>
              <w:pStyle w:val="TableHeaderRowTextMIRB"/>
            </w:pPr>
            <w:r w:rsidRPr="00670978">
              <w:t>Obligatoire</w:t>
            </w:r>
          </w:p>
        </w:tc>
        <w:tc>
          <w:tcPr>
            <w:tcW w:w="1980" w:type="dxa"/>
            <w:vAlign w:val="center"/>
          </w:tcPr>
          <w:p w14:paraId="290DBA32" w14:textId="1A2E36BF" w:rsidR="009043BC" w:rsidRPr="00670978" w:rsidRDefault="00DC5820" w:rsidP="009043BC">
            <w:pPr>
              <w:pStyle w:val="TableHeaderRowTextMIRB"/>
            </w:pPr>
            <w:r w:rsidRPr="00670978">
              <w:t>Nom abrégé</w:t>
            </w:r>
          </w:p>
        </w:tc>
        <w:tc>
          <w:tcPr>
            <w:tcW w:w="6930" w:type="dxa"/>
            <w:vAlign w:val="center"/>
          </w:tcPr>
          <w:p w14:paraId="0EACDF97" w14:textId="77777777" w:rsidR="009043BC" w:rsidRPr="00670978" w:rsidRDefault="009043BC" w:rsidP="009043BC">
            <w:pPr>
              <w:pStyle w:val="TableHeaderRowTextMIRB"/>
            </w:pPr>
            <w:r w:rsidRPr="00670978">
              <w:t>Description</w:t>
            </w:r>
          </w:p>
        </w:tc>
      </w:tr>
      <w:tr w:rsidR="00DD0ACF" w:rsidRPr="00670978" w14:paraId="5255AA1F" w14:textId="77777777" w:rsidTr="004F45EF">
        <w:trPr>
          <w:cantSplit/>
          <w:trHeight w:val="432"/>
        </w:trPr>
        <w:tc>
          <w:tcPr>
            <w:tcW w:w="4106" w:type="dxa"/>
            <w:vAlign w:val="center"/>
          </w:tcPr>
          <w:p w14:paraId="3FDE85DB" w14:textId="77777777" w:rsidR="00DD0ACF" w:rsidRPr="00670978" w:rsidRDefault="00DD0ACF" w:rsidP="00DD0ACF">
            <w:pPr>
              <w:pStyle w:val="TableColumnNameMIRB"/>
            </w:pPr>
            <w:r w:rsidRPr="00670978">
              <w:t>OGF_ID</w:t>
            </w:r>
          </w:p>
        </w:tc>
        <w:tc>
          <w:tcPr>
            <w:tcW w:w="2268" w:type="dxa"/>
            <w:vAlign w:val="center"/>
          </w:tcPr>
          <w:p w14:paraId="56C2096F" w14:textId="77777777" w:rsidR="00DD0ACF" w:rsidRPr="00670978" w:rsidRDefault="00DD0ACF" w:rsidP="00DD0ACF">
            <w:pPr>
              <w:pStyle w:val="TableBodyTextMIRB"/>
            </w:pPr>
            <w:r w:rsidRPr="00670978">
              <w:t>NUMBER(13)</w:t>
            </w:r>
          </w:p>
        </w:tc>
        <w:tc>
          <w:tcPr>
            <w:tcW w:w="1519" w:type="dxa"/>
            <w:vAlign w:val="center"/>
          </w:tcPr>
          <w:p w14:paraId="6CF0D039" w14:textId="6EBD538C" w:rsidR="00DD0ACF" w:rsidRPr="00670978" w:rsidRDefault="005552B4" w:rsidP="00DD0ACF">
            <w:pPr>
              <w:pStyle w:val="TableBodyTextMIRB"/>
            </w:pPr>
            <w:r w:rsidRPr="00670978">
              <w:t>Oui</w:t>
            </w:r>
          </w:p>
        </w:tc>
        <w:tc>
          <w:tcPr>
            <w:tcW w:w="1980" w:type="dxa"/>
            <w:vAlign w:val="center"/>
          </w:tcPr>
          <w:p w14:paraId="6D70FFEF" w14:textId="77777777" w:rsidR="00DD0ACF" w:rsidRPr="00670978" w:rsidRDefault="00DD0ACF" w:rsidP="00DD0ACF">
            <w:pPr>
              <w:pStyle w:val="TableBodyTextMIRB"/>
            </w:pPr>
            <w:r w:rsidRPr="00670978">
              <w:t>OGF_ID</w:t>
            </w:r>
          </w:p>
        </w:tc>
        <w:tc>
          <w:tcPr>
            <w:tcW w:w="6930" w:type="dxa"/>
          </w:tcPr>
          <w:p w14:paraId="23175CF3" w14:textId="77777777" w:rsidR="00DD0ACF" w:rsidRPr="00670978" w:rsidRDefault="00DD0ACF" w:rsidP="00DD0ACF">
            <w:pPr>
              <w:pStyle w:val="TableBodyTextMIRB"/>
            </w:pPr>
            <w:r w:rsidRPr="00670978">
              <w:t>Identifiant généré par le système, unique au niveau de l’application.</w:t>
            </w:r>
          </w:p>
        </w:tc>
      </w:tr>
      <w:tr w:rsidR="00DD0ACF" w:rsidRPr="00670978" w14:paraId="62B141E8" w14:textId="77777777" w:rsidTr="004F45EF">
        <w:trPr>
          <w:cantSplit/>
          <w:trHeight w:val="432"/>
        </w:trPr>
        <w:tc>
          <w:tcPr>
            <w:tcW w:w="4106" w:type="dxa"/>
            <w:vAlign w:val="center"/>
          </w:tcPr>
          <w:p w14:paraId="3B6C4AEB" w14:textId="77777777" w:rsidR="00DD0ACF" w:rsidRPr="00670978" w:rsidRDefault="00DD0ACF" w:rsidP="00DD0ACF">
            <w:pPr>
              <w:pStyle w:val="TableColumnNameMIRB"/>
            </w:pPr>
            <w:r w:rsidRPr="00670978">
              <w:t>WATERBODY_TYPE</w:t>
            </w:r>
          </w:p>
        </w:tc>
        <w:tc>
          <w:tcPr>
            <w:tcW w:w="2268" w:type="dxa"/>
            <w:vAlign w:val="center"/>
          </w:tcPr>
          <w:p w14:paraId="4482E32D" w14:textId="77777777" w:rsidR="00DD0ACF" w:rsidRPr="00670978" w:rsidRDefault="00DD0ACF" w:rsidP="00DD0ACF">
            <w:pPr>
              <w:pStyle w:val="TableBodyTextMIRB"/>
            </w:pPr>
            <w:r w:rsidRPr="00670978">
              <w:t>VARCHAR2(20)</w:t>
            </w:r>
          </w:p>
        </w:tc>
        <w:tc>
          <w:tcPr>
            <w:tcW w:w="1519" w:type="dxa"/>
            <w:vAlign w:val="center"/>
          </w:tcPr>
          <w:p w14:paraId="6C520BF6" w14:textId="4429E95C" w:rsidR="00DD0ACF" w:rsidRPr="00670978" w:rsidRDefault="005552B4" w:rsidP="00DD0ACF">
            <w:pPr>
              <w:pStyle w:val="TableBodyTextMIRB"/>
            </w:pPr>
            <w:r w:rsidRPr="00670978">
              <w:t>Oui</w:t>
            </w:r>
          </w:p>
        </w:tc>
        <w:tc>
          <w:tcPr>
            <w:tcW w:w="1980" w:type="dxa"/>
            <w:vAlign w:val="center"/>
          </w:tcPr>
          <w:p w14:paraId="22A1DBAC" w14:textId="77777777" w:rsidR="00DD0ACF" w:rsidRPr="00670978" w:rsidRDefault="00DD0ACF" w:rsidP="00DD0ACF">
            <w:pPr>
              <w:pStyle w:val="TableBodyTextMIRB"/>
            </w:pPr>
            <w:r w:rsidRPr="00670978">
              <w:t>WBDY_TYPE</w:t>
            </w:r>
          </w:p>
        </w:tc>
        <w:tc>
          <w:tcPr>
            <w:tcW w:w="6930" w:type="dxa"/>
            <w:vAlign w:val="center"/>
          </w:tcPr>
          <w:p w14:paraId="36752057" w14:textId="77777777" w:rsidR="00DD0ACF" w:rsidRPr="00670978" w:rsidRDefault="00DD0ACF" w:rsidP="00DD0ACF">
            <w:pPr>
              <w:pStyle w:val="TableBodyTextMIRB"/>
            </w:pPr>
            <w:r w:rsidRPr="00670978">
              <w:t>La nature d’un plan d’eau définie en fonction de sa vitesse de débit et de son utilisation.</w:t>
            </w:r>
          </w:p>
          <w:p w14:paraId="46666EB0" w14:textId="77777777" w:rsidR="00DD0ACF" w:rsidRPr="00670978" w:rsidRDefault="00DD0ACF" w:rsidP="00DD0ACF">
            <w:pPr>
              <w:pStyle w:val="TableBodyTextMIRB"/>
            </w:pPr>
            <w:r w:rsidRPr="00670978">
              <w:t>Défaut = Lake</w:t>
            </w:r>
          </w:p>
        </w:tc>
      </w:tr>
      <w:tr w:rsidR="00DD0ACF" w:rsidRPr="00670978" w14:paraId="05F30810" w14:textId="77777777" w:rsidTr="004F45EF">
        <w:trPr>
          <w:cantSplit/>
          <w:trHeight w:val="432"/>
        </w:trPr>
        <w:tc>
          <w:tcPr>
            <w:tcW w:w="4106" w:type="dxa"/>
            <w:vAlign w:val="center"/>
          </w:tcPr>
          <w:p w14:paraId="453A57AB" w14:textId="77777777" w:rsidR="00DD0ACF" w:rsidRPr="00670978" w:rsidRDefault="00DD0ACF" w:rsidP="00DD0ACF">
            <w:pPr>
              <w:pStyle w:val="TableColumnNameMIRB"/>
            </w:pPr>
            <w:r w:rsidRPr="00670978">
              <w:t>OFFICIAL_NAME_LABEL</w:t>
            </w:r>
          </w:p>
        </w:tc>
        <w:tc>
          <w:tcPr>
            <w:tcW w:w="2268" w:type="dxa"/>
            <w:vAlign w:val="center"/>
          </w:tcPr>
          <w:p w14:paraId="6A4214A8" w14:textId="77777777" w:rsidR="00DD0ACF" w:rsidRPr="00670978" w:rsidRDefault="00DD0ACF" w:rsidP="00DD0ACF">
            <w:pPr>
              <w:pStyle w:val="TableBodyTextMIRB"/>
            </w:pPr>
            <w:r w:rsidRPr="00670978">
              <w:t>VARCHAR2(100)</w:t>
            </w:r>
          </w:p>
        </w:tc>
        <w:tc>
          <w:tcPr>
            <w:tcW w:w="1519" w:type="dxa"/>
            <w:vAlign w:val="center"/>
          </w:tcPr>
          <w:p w14:paraId="041F738F" w14:textId="2C7FDD01" w:rsidR="00DD0ACF" w:rsidRPr="00670978" w:rsidRDefault="00DD0ACF" w:rsidP="00DD0ACF">
            <w:pPr>
              <w:pStyle w:val="TableBodyTextMIRB"/>
            </w:pPr>
            <w:r w:rsidRPr="00670978">
              <w:t>Non</w:t>
            </w:r>
          </w:p>
        </w:tc>
        <w:tc>
          <w:tcPr>
            <w:tcW w:w="1980" w:type="dxa"/>
            <w:vAlign w:val="center"/>
          </w:tcPr>
          <w:p w14:paraId="45A0F876" w14:textId="77777777" w:rsidR="00DD0ACF" w:rsidRPr="00670978" w:rsidRDefault="00DD0ACF" w:rsidP="00DD0ACF">
            <w:pPr>
              <w:pStyle w:val="TableBodyTextMIRB"/>
            </w:pPr>
            <w:r w:rsidRPr="00670978">
              <w:t>OFF_NAME</w:t>
            </w:r>
          </w:p>
        </w:tc>
        <w:tc>
          <w:tcPr>
            <w:tcW w:w="6930" w:type="dxa"/>
            <w:vAlign w:val="center"/>
          </w:tcPr>
          <w:p w14:paraId="4B689398" w14:textId="77777777" w:rsidR="00DD0ACF" w:rsidRPr="00670978" w:rsidRDefault="00DD0ACF" w:rsidP="00DD0ACF">
            <w:pPr>
              <w:pStyle w:val="LookupTableInfoMIRB"/>
              <w:rPr>
                <w:b/>
                <w:bCs/>
                <w:color w:val="auto"/>
              </w:rPr>
            </w:pPr>
            <w:r w:rsidRPr="00670978">
              <w:t>Ce champ est une concaténation des champs « Official Name » et « Alternate Name » de l’étendue de la dénomination géographique.</w:t>
            </w:r>
          </w:p>
        </w:tc>
      </w:tr>
      <w:tr w:rsidR="00DD0ACF" w:rsidRPr="00670978" w14:paraId="5AE601B6" w14:textId="77777777" w:rsidTr="004F45EF">
        <w:trPr>
          <w:cantSplit/>
          <w:trHeight w:val="432"/>
        </w:trPr>
        <w:tc>
          <w:tcPr>
            <w:tcW w:w="4106" w:type="dxa"/>
            <w:vAlign w:val="center"/>
          </w:tcPr>
          <w:p w14:paraId="5788F91F" w14:textId="77777777" w:rsidR="00DD0ACF" w:rsidRPr="00670978" w:rsidRDefault="00DD0ACF" w:rsidP="00DD0ACF">
            <w:pPr>
              <w:pStyle w:val="TableColumnNameMIRB"/>
            </w:pPr>
            <w:r w:rsidRPr="00670978">
              <w:t>GEL_NAME_IDENT</w:t>
            </w:r>
          </w:p>
        </w:tc>
        <w:tc>
          <w:tcPr>
            <w:tcW w:w="2268" w:type="dxa"/>
            <w:vAlign w:val="center"/>
          </w:tcPr>
          <w:p w14:paraId="3CC9F3A7" w14:textId="77777777" w:rsidR="00DD0ACF" w:rsidRPr="00670978" w:rsidRDefault="00DD0ACF" w:rsidP="00DD0ACF">
            <w:pPr>
              <w:pStyle w:val="TableBodyTextMIRB"/>
            </w:pPr>
            <w:r w:rsidRPr="00670978">
              <w:t>VARCHAR2(32)</w:t>
            </w:r>
          </w:p>
        </w:tc>
        <w:tc>
          <w:tcPr>
            <w:tcW w:w="1519" w:type="dxa"/>
            <w:vAlign w:val="center"/>
          </w:tcPr>
          <w:p w14:paraId="2A951BE5" w14:textId="5E983610" w:rsidR="00DD0ACF" w:rsidRPr="00670978" w:rsidRDefault="00797DBE" w:rsidP="00DD0ACF">
            <w:pPr>
              <w:pStyle w:val="TableBodyTextMIRB"/>
            </w:pPr>
            <w:r w:rsidRPr="00670978">
              <w:t>Non</w:t>
            </w:r>
          </w:p>
        </w:tc>
        <w:tc>
          <w:tcPr>
            <w:tcW w:w="1980" w:type="dxa"/>
            <w:vAlign w:val="center"/>
          </w:tcPr>
          <w:p w14:paraId="355BEBF2" w14:textId="77777777" w:rsidR="00DD0ACF" w:rsidRPr="00670978" w:rsidRDefault="00DD0ACF" w:rsidP="00DD0ACF">
            <w:pPr>
              <w:pStyle w:val="TableBodyTextMIRB"/>
            </w:pPr>
            <w:r w:rsidRPr="00670978">
              <w:t>GEL_IDENT</w:t>
            </w:r>
          </w:p>
        </w:tc>
        <w:tc>
          <w:tcPr>
            <w:tcW w:w="6930" w:type="dxa"/>
            <w:vAlign w:val="center"/>
          </w:tcPr>
          <w:p w14:paraId="22776EE5" w14:textId="77777777" w:rsidR="00DD0ACF" w:rsidRPr="00670978" w:rsidRDefault="00DD0ACF" w:rsidP="00DD0ACF">
            <w:pPr>
              <w:pStyle w:val="LookupTableInfoMIRB"/>
            </w:pPr>
            <w:r w:rsidRPr="00670978">
              <w:t>Identifiant alphanumérique unique, d’une longueur de 32 caractères, utilisé pour distinguer un objet.</w:t>
            </w:r>
          </w:p>
        </w:tc>
      </w:tr>
      <w:tr w:rsidR="00DD0ACF" w:rsidRPr="00670978" w14:paraId="694A1A8C" w14:textId="77777777" w:rsidTr="004F45EF">
        <w:trPr>
          <w:cantSplit/>
          <w:trHeight w:val="432"/>
        </w:trPr>
        <w:tc>
          <w:tcPr>
            <w:tcW w:w="4106" w:type="dxa"/>
            <w:vAlign w:val="center"/>
          </w:tcPr>
          <w:p w14:paraId="44DC77A3" w14:textId="77777777" w:rsidR="00DD0ACF" w:rsidRPr="00670978" w:rsidRDefault="00DD0ACF" w:rsidP="00DD0ACF">
            <w:pPr>
              <w:pStyle w:val="TableColumnNameMIRB"/>
            </w:pPr>
            <w:r w:rsidRPr="00670978">
              <w:t>PERMANENCY</w:t>
            </w:r>
          </w:p>
        </w:tc>
        <w:tc>
          <w:tcPr>
            <w:tcW w:w="2268" w:type="dxa"/>
            <w:vAlign w:val="center"/>
          </w:tcPr>
          <w:p w14:paraId="58E67DDB" w14:textId="77777777" w:rsidR="00DD0ACF" w:rsidRPr="00670978" w:rsidRDefault="00DD0ACF" w:rsidP="00DD0ACF">
            <w:pPr>
              <w:pStyle w:val="TableBodyTextMIRB"/>
            </w:pPr>
            <w:r w:rsidRPr="00670978">
              <w:t>VARCHAR2(20)</w:t>
            </w:r>
          </w:p>
        </w:tc>
        <w:tc>
          <w:tcPr>
            <w:tcW w:w="1519" w:type="dxa"/>
            <w:vAlign w:val="center"/>
          </w:tcPr>
          <w:p w14:paraId="1D772C01" w14:textId="35D0294E" w:rsidR="00DD0ACF" w:rsidRPr="00670978" w:rsidRDefault="005552B4" w:rsidP="00DD0ACF">
            <w:pPr>
              <w:pStyle w:val="TableBodyTextMIRB"/>
            </w:pPr>
            <w:r w:rsidRPr="00670978">
              <w:t>Oui</w:t>
            </w:r>
          </w:p>
        </w:tc>
        <w:tc>
          <w:tcPr>
            <w:tcW w:w="1980" w:type="dxa"/>
            <w:vAlign w:val="center"/>
          </w:tcPr>
          <w:p w14:paraId="7FDFD5FC" w14:textId="77777777" w:rsidR="00DD0ACF" w:rsidRPr="00670978" w:rsidRDefault="00DD0ACF" w:rsidP="00DD0ACF">
            <w:pPr>
              <w:pStyle w:val="TableBodyTextMIRB"/>
            </w:pPr>
            <w:r w:rsidRPr="00670978">
              <w:t>PERMANENCY</w:t>
            </w:r>
          </w:p>
        </w:tc>
        <w:tc>
          <w:tcPr>
            <w:tcW w:w="6930" w:type="dxa"/>
            <w:vAlign w:val="center"/>
          </w:tcPr>
          <w:p w14:paraId="49212A85" w14:textId="77777777" w:rsidR="00DD0ACF" w:rsidRPr="00670978" w:rsidRDefault="00DD0ACF" w:rsidP="00DD0ACF">
            <w:pPr>
              <w:pStyle w:val="TableBodyTextMIRB"/>
            </w:pPr>
            <w:r w:rsidRPr="00670978">
              <w:t>Indication de la permanence d’un plan d’eau.</w:t>
            </w:r>
          </w:p>
          <w:p w14:paraId="18690177" w14:textId="77777777" w:rsidR="00DD0ACF" w:rsidRPr="00670978" w:rsidRDefault="00DD0ACF" w:rsidP="00DD0ACF">
            <w:pPr>
              <w:pStyle w:val="TableBodyTextMIRB"/>
            </w:pPr>
            <w:r w:rsidRPr="00670978">
              <w:t>Défaut = Permanent</w:t>
            </w:r>
          </w:p>
          <w:p w14:paraId="0F6A0135" w14:textId="77777777" w:rsidR="00DD0ACF" w:rsidRPr="00670978" w:rsidRDefault="00DD0ACF" w:rsidP="00DD0ACF">
            <w:pPr>
              <w:pStyle w:val="TableBodyTextMIRB"/>
            </w:pPr>
            <w:r w:rsidRPr="00670978">
              <w:t>Permanent : les éléments relatifs au caractère permanent du plan d’eau sont présents pendant au moins 9 mois par an.</w:t>
            </w:r>
          </w:p>
          <w:p w14:paraId="70BD12F6" w14:textId="77777777" w:rsidR="00DD0ACF" w:rsidRPr="00670978" w:rsidRDefault="00DD0ACF" w:rsidP="00DD0ACF">
            <w:pPr>
              <w:pStyle w:val="TableBodyTextMIRB"/>
            </w:pPr>
            <w:r w:rsidRPr="00670978">
              <w:t>Intermittent : les éléments relatifs au caractère intermittent du plan d’eau sont présents pendant moins de 9 mois par an.</w:t>
            </w:r>
          </w:p>
          <w:p w14:paraId="208D56DD" w14:textId="77777777" w:rsidR="00DD0ACF" w:rsidRPr="00670978" w:rsidRDefault="00DD0ACF" w:rsidP="00DD0ACF">
            <w:pPr>
              <w:pStyle w:val="LookupTableInfoMIRB"/>
            </w:pPr>
            <w:r w:rsidRPr="00670978">
              <w:rPr>
                <w:b/>
              </w:rPr>
              <w:t>VALEURS VALIDES </w:t>
            </w:r>
            <w:r w:rsidRPr="00670978">
              <w:t>:  Permanent, Intermittent</w:t>
            </w:r>
          </w:p>
        </w:tc>
      </w:tr>
      <w:tr w:rsidR="00DD0ACF" w:rsidRPr="00670978" w14:paraId="70D81887" w14:textId="77777777" w:rsidTr="004F45EF">
        <w:trPr>
          <w:cantSplit/>
          <w:trHeight w:val="432"/>
        </w:trPr>
        <w:tc>
          <w:tcPr>
            <w:tcW w:w="4106" w:type="dxa"/>
            <w:vAlign w:val="center"/>
          </w:tcPr>
          <w:p w14:paraId="5AE96AE3" w14:textId="77777777" w:rsidR="00DD0ACF" w:rsidRPr="00670978" w:rsidRDefault="00DD0ACF" w:rsidP="00DD0ACF">
            <w:pPr>
              <w:pStyle w:val="TableColumnNameMIRB"/>
            </w:pPr>
            <w:r w:rsidRPr="00670978">
              <w:lastRenderedPageBreak/>
              <w:t>LOCATION_ACCURACY</w:t>
            </w:r>
          </w:p>
        </w:tc>
        <w:tc>
          <w:tcPr>
            <w:tcW w:w="2268" w:type="dxa"/>
            <w:vAlign w:val="center"/>
          </w:tcPr>
          <w:p w14:paraId="47B6743C" w14:textId="77777777" w:rsidR="00DD0ACF" w:rsidRPr="00670978" w:rsidRDefault="00DD0ACF" w:rsidP="00DD0ACF">
            <w:pPr>
              <w:pStyle w:val="TableBodyTextMIRB"/>
            </w:pPr>
            <w:r w:rsidRPr="00670978">
              <w:t>VARCHAR2(25)</w:t>
            </w:r>
          </w:p>
        </w:tc>
        <w:tc>
          <w:tcPr>
            <w:tcW w:w="1519" w:type="dxa"/>
            <w:vAlign w:val="center"/>
          </w:tcPr>
          <w:p w14:paraId="3D95FF9C" w14:textId="1D62A0B2" w:rsidR="00DD0ACF" w:rsidRPr="00670978" w:rsidRDefault="005552B4" w:rsidP="00DD0ACF">
            <w:pPr>
              <w:pStyle w:val="TableBodyTextMIRB"/>
            </w:pPr>
            <w:r w:rsidRPr="00670978">
              <w:t>Oui</w:t>
            </w:r>
          </w:p>
        </w:tc>
        <w:tc>
          <w:tcPr>
            <w:tcW w:w="1980" w:type="dxa"/>
            <w:vAlign w:val="center"/>
          </w:tcPr>
          <w:p w14:paraId="3E7BC708" w14:textId="77777777" w:rsidR="00DD0ACF" w:rsidRPr="00670978" w:rsidRDefault="00DD0ACF" w:rsidP="00DD0ACF">
            <w:pPr>
              <w:pStyle w:val="TableBodyTextMIRB"/>
            </w:pPr>
            <w:r w:rsidRPr="00670978">
              <w:t>ACCURACY</w:t>
            </w:r>
          </w:p>
        </w:tc>
        <w:tc>
          <w:tcPr>
            <w:tcW w:w="6930" w:type="dxa"/>
            <w:vAlign w:val="center"/>
          </w:tcPr>
          <w:p w14:paraId="2D8F6310" w14:textId="77777777" w:rsidR="00DD0ACF" w:rsidRPr="00670978" w:rsidRDefault="00DD0ACF" w:rsidP="00DD0ACF">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DD0ACF" w:rsidRPr="00670978" w14:paraId="5894BF68" w14:textId="77777777" w:rsidTr="004F45EF">
        <w:trPr>
          <w:cantSplit/>
          <w:trHeight w:val="432"/>
        </w:trPr>
        <w:tc>
          <w:tcPr>
            <w:tcW w:w="4106" w:type="dxa"/>
            <w:vAlign w:val="center"/>
          </w:tcPr>
          <w:p w14:paraId="2D31EA55" w14:textId="77777777" w:rsidR="00DD0ACF" w:rsidRPr="00670978" w:rsidRDefault="00DD0ACF" w:rsidP="00DD0ACF">
            <w:pPr>
              <w:pStyle w:val="TableColumnNameMIRB"/>
            </w:pPr>
            <w:r w:rsidRPr="00670978">
              <w:t>VERIFICATION_STATUS</w:t>
            </w:r>
          </w:p>
          <w:p w14:paraId="6EF778F2" w14:textId="77777777" w:rsidR="00DD0ACF" w:rsidRPr="00670978" w:rsidRDefault="00DD0ACF" w:rsidP="00DD0ACF">
            <w:pPr>
              <w:pStyle w:val="TableColumnNameMIRB"/>
            </w:pPr>
            <w:r w:rsidRPr="00670978">
              <w:t>_FLG</w:t>
            </w:r>
          </w:p>
        </w:tc>
        <w:tc>
          <w:tcPr>
            <w:tcW w:w="2268" w:type="dxa"/>
            <w:vAlign w:val="center"/>
          </w:tcPr>
          <w:p w14:paraId="26E7D35A" w14:textId="77777777" w:rsidR="00DD0ACF" w:rsidRPr="00670978" w:rsidRDefault="00DD0ACF" w:rsidP="00DD0ACF">
            <w:pPr>
              <w:pStyle w:val="TableBodyTextMIRB"/>
            </w:pPr>
            <w:r w:rsidRPr="00670978">
              <w:t>VARCHAR2(10)</w:t>
            </w:r>
          </w:p>
        </w:tc>
        <w:tc>
          <w:tcPr>
            <w:tcW w:w="1519" w:type="dxa"/>
            <w:vAlign w:val="center"/>
          </w:tcPr>
          <w:p w14:paraId="26A3EBDA" w14:textId="2275AC4A" w:rsidR="00DD0ACF" w:rsidRPr="00670978" w:rsidRDefault="00797DBE" w:rsidP="00DD0ACF">
            <w:pPr>
              <w:pStyle w:val="TableBodyTextMIRB"/>
            </w:pPr>
            <w:r w:rsidRPr="00670978">
              <w:t>Non</w:t>
            </w:r>
          </w:p>
        </w:tc>
        <w:tc>
          <w:tcPr>
            <w:tcW w:w="1980" w:type="dxa"/>
            <w:vAlign w:val="center"/>
          </w:tcPr>
          <w:p w14:paraId="799BE0F6" w14:textId="77777777" w:rsidR="00DD0ACF" w:rsidRPr="00670978" w:rsidRDefault="00DD0ACF" w:rsidP="00DD0ACF">
            <w:pPr>
              <w:pStyle w:val="TableBodyTextMIRB"/>
            </w:pPr>
            <w:r w:rsidRPr="00670978">
              <w:t>VERISTT_FL</w:t>
            </w:r>
          </w:p>
        </w:tc>
        <w:tc>
          <w:tcPr>
            <w:tcW w:w="6930" w:type="dxa"/>
            <w:vAlign w:val="center"/>
          </w:tcPr>
          <w:p w14:paraId="6C12243E" w14:textId="77777777" w:rsidR="00DD0ACF" w:rsidRPr="00670978" w:rsidRDefault="00DD0ACF" w:rsidP="00DD0ACF">
            <w:pPr>
              <w:pStyle w:val="TableBodyTextMIRB"/>
            </w:pPr>
            <w:r w:rsidRPr="00670978">
              <w:t>Une indication permettant de savoir si un employé qualifié a vérifié l’existence de l’unité géographique.</w:t>
            </w:r>
          </w:p>
          <w:p w14:paraId="0F054780" w14:textId="77777777" w:rsidR="00DD0ACF" w:rsidRPr="00670978" w:rsidRDefault="00DD0ACF" w:rsidP="00DD0ACF">
            <w:pPr>
              <w:pStyle w:val="TableBodyTextMIRB"/>
            </w:pPr>
            <w:r w:rsidRPr="00670978">
              <w:rPr>
                <w:b/>
              </w:rPr>
              <w:t>VALEURS VALIDES </w:t>
            </w:r>
            <w:r w:rsidRPr="00670978">
              <w:t>:  Verified, Unverified</w:t>
            </w:r>
          </w:p>
        </w:tc>
      </w:tr>
      <w:tr w:rsidR="00DD0ACF" w:rsidRPr="00670978" w14:paraId="2793AF00" w14:textId="77777777" w:rsidTr="004F45EF">
        <w:trPr>
          <w:cantSplit/>
          <w:trHeight w:val="432"/>
        </w:trPr>
        <w:tc>
          <w:tcPr>
            <w:tcW w:w="4106" w:type="dxa"/>
            <w:vAlign w:val="center"/>
          </w:tcPr>
          <w:p w14:paraId="5D7FE4AD" w14:textId="77777777" w:rsidR="00DD0ACF" w:rsidRPr="00670978" w:rsidRDefault="00DD0ACF" w:rsidP="00DD0ACF">
            <w:pPr>
              <w:pStyle w:val="TableColumnNameMIRB"/>
            </w:pPr>
            <w:r w:rsidRPr="00670978">
              <w:t>VERIFICATION_STATUS</w:t>
            </w:r>
          </w:p>
          <w:p w14:paraId="0E74B045" w14:textId="77777777" w:rsidR="00DD0ACF" w:rsidRPr="00670978" w:rsidRDefault="00DD0ACF" w:rsidP="00DD0ACF">
            <w:pPr>
              <w:pStyle w:val="TableColumnNameMIRB"/>
            </w:pPr>
            <w:r w:rsidRPr="00670978">
              <w:t>_DATE</w:t>
            </w:r>
          </w:p>
        </w:tc>
        <w:tc>
          <w:tcPr>
            <w:tcW w:w="2268" w:type="dxa"/>
            <w:vAlign w:val="center"/>
          </w:tcPr>
          <w:p w14:paraId="2D9AFE5D" w14:textId="77777777" w:rsidR="00DD0ACF" w:rsidRPr="00670978" w:rsidRDefault="00DD0ACF" w:rsidP="00DD0ACF">
            <w:pPr>
              <w:pStyle w:val="TableBodyTextMIRB"/>
            </w:pPr>
            <w:r w:rsidRPr="00670978">
              <w:t>DATE</w:t>
            </w:r>
          </w:p>
        </w:tc>
        <w:tc>
          <w:tcPr>
            <w:tcW w:w="1519" w:type="dxa"/>
            <w:vAlign w:val="center"/>
          </w:tcPr>
          <w:p w14:paraId="2E1D1193" w14:textId="3F1D91F2" w:rsidR="00DD0ACF" w:rsidRPr="00670978" w:rsidRDefault="00797DBE" w:rsidP="00DD0ACF">
            <w:pPr>
              <w:pStyle w:val="TableBodyTextMIRB"/>
            </w:pPr>
            <w:r w:rsidRPr="00670978">
              <w:t>Non</w:t>
            </w:r>
          </w:p>
        </w:tc>
        <w:tc>
          <w:tcPr>
            <w:tcW w:w="1980" w:type="dxa"/>
            <w:vAlign w:val="center"/>
          </w:tcPr>
          <w:p w14:paraId="2C37FB70" w14:textId="77777777" w:rsidR="00DD0ACF" w:rsidRPr="00670978" w:rsidRDefault="00DD0ACF" w:rsidP="00DD0ACF">
            <w:pPr>
              <w:pStyle w:val="TableBodyTextMIRB"/>
            </w:pPr>
            <w:r w:rsidRPr="00670978">
              <w:t>VERISTT_DT</w:t>
            </w:r>
          </w:p>
        </w:tc>
        <w:tc>
          <w:tcPr>
            <w:tcW w:w="6930" w:type="dxa"/>
            <w:vAlign w:val="center"/>
          </w:tcPr>
          <w:p w14:paraId="7AB5B2A7" w14:textId="77777777" w:rsidR="00DD0ACF" w:rsidRPr="00670978" w:rsidRDefault="00DD0ACF" w:rsidP="00DD0ACF">
            <w:pPr>
              <w:pStyle w:val="TableBodyTextMIRB"/>
            </w:pPr>
            <w:r w:rsidRPr="00670978">
              <w:t>Date à laquelle l’unité géographique a été vérifiée/validée.</w:t>
            </w:r>
          </w:p>
        </w:tc>
      </w:tr>
      <w:tr w:rsidR="00DD0ACF" w:rsidRPr="00670978" w14:paraId="1ADBA9DE" w14:textId="77777777" w:rsidTr="004F45EF">
        <w:trPr>
          <w:cantSplit/>
          <w:trHeight w:val="432"/>
        </w:trPr>
        <w:tc>
          <w:tcPr>
            <w:tcW w:w="4106" w:type="dxa"/>
            <w:vAlign w:val="center"/>
          </w:tcPr>
          <w:p w14:paraId="67AD5011" w14:textId="77777777" w:rsidR="00DD0ACF" w:rsidRPr="00670978" w:rsidRDefault="00DD0ACF" w:rsidP="00DD0ACF">
            <w:pPr>
              <w:pStyle w:val="TableColumnNameMIRB"/>
            </w:pPr>
            <w:r w:rsidRPr="00670978">
              <w:t>GENERAL_COMMENTS</w:t>
            </w:r>
          </w:p>
        </w:tc>
        <w:tc>
          <w:tcPr>
            <w:tcW w:w="2268" w:type="dxa"/>
            <w:vAlign w:val="center"/>
          </w:tcPr>
          <w:p w14:paraId="7EE5776F" w14:textId="77777777" w:rsidR="00DD0ACF" w:rsidRPr="00670978" w:rsidRDefault="00DD0ACF" w:rsidP="00DD0ACF">
            <w:pPr>
              <w:pStyle w:val="TableBodyTextMIRB"/>
            </w:pPr>
            <w:r w:rsidRPr="00670978">
              <w:t>VARCHAR2(2000)</w:t>
            </w:r>
          </w:p>
        </w:tc>
        <w:tc>
          <w:tcPr>
            <w:tcW w:w="1519" w:type="dxa"/>
            <w:vAlign w:val="center"/>
          </w:tcPr>
          <w:p w14:paraId="4423E6AB" w14:textId="56318FB1" w:rsidR="00DD0ACF" w:rsidRPr="00670978" w:rsidRDefault="00797DBE" w:rsidP="00DD0ACF">
            <w:pPr>
              <w:pStyle w:val="TableBodyTextMIRB"/>
            </w:pPr>
            <w:r w:rsidRPr="00670978">
              <w:t>Non</w:t>
            </w:r>
          </w:p>
        </w:tc>
        <w:tc>
          <w:tcPr>
            <w:tcW w:w="1980" w:type="dxa"/>
            <w:vAlign w:val="center"/>
          </w:tcPr>
          <w:p w14:paraId="30550603" w14:textId="77777777" w:rsidR="00DD0ACF" w:rsidRPr="00670978" w:rsidRDefault="00DD0ACF" w:rsidP="00DD0ACF">
            <w:pPr>
              <w:pStyle w:val="TableBodyTextMIRB"/>
            </w:pPr>
            <w:r w:rsidRPr="00670978">
              <w:t>COMMENTS</w:t>
            </w:r>
          </w:p>
        </w:tc>
        <w:tc>
          <w:tcPr>
            <w:tcW w:w="6930" w:type="dxa"/>
            <w:vAlign w:val="center"/>
          </w:tcPr>
          <w:p w14:paraId="48D47D67" w14:textId="77777777" w:rsidR="00DD0ACF" w:rsidRPr="00670978" w:rsidRDefault="00DD0ACF" w:rsidP="00DD0ACF">
            <w:pPr>
              <w:pStyle w:val="TableBodyTextMIRB"/>
            </w:pPr>
            <w:r w:rsidRPr="00670978">
              <w:t>Commentaires généraux.</w:t>
            </w:r>
          </w:p>
        </w:tc>
      </w:tr>
      <w:tr w:rsidR="00DD0ACF" w:rsidRPr="00670978" w14:paraId="3CBD5ACD" w14:textId="77777777" w:rsidTr="004F45EF">
        <w:trPr>
          <w:cantSplit/>
          <w:trHeight w:val="432"/>
        </w:trPr>
        <w:tc>
          <w:tcPr>
            <w:tcW w:w="4106" w:type="dxa"/>
            <w:vAlign w:val="center"/>
          </w:tcPr>
          <w:p w14:paraId="78106E21" w14:textId="77777777" w:rsidR="00DD0ACF" w:rsidRPr="00670978" w:rsidRDefault="00DD0ACF" w:rsidP="00DD0ACF">
            <w:pPr>
              <w:pStyle w:val="TableColumnNameMIRB"/>
            </w:pPr>
            <w:r w:rsidRPr="00670978">
              <w:t>SYSTEM_CALCULATED</w:t>
            </w:r>
          </w:p>
          <w:p w14:paraId="295DE8F1" w14:textId="77777777" w:rsidR="00DD0ACF" w:rsidRPr="00670978" w:rsidRDefault="00DD0ACF" w:rsidP="00DD0ACF">
            <w:pPr>
              <w:pStyle w:val="TableColumnNameMIRB"/>
            </w:pPr>
            <w:r w:rsidRPr="00670978">
              <w:t>_AREA</w:t>
            </w:r>
          </w:p>
        </w:tc>
        <w:tc>
          <w:tcPr>
            <w:tcW w:w="2268" w:type="dxa"/>
            <w:vAlign w:val="center"/>
          </w:tcPr>
          <w:p w14:paraId="12BE3042" w14:textId="77777777" w:rsidR="00DD0ACF" w:rsidRPr="00670978" w:rsidRDefault="00DD0ACF" w:rsidP="00DD0ACF">
            <w:pPr>
              <w:pStyle w:val="TableBodyTextMIRB"/>
            </w:pPr>
            <w:r w:rsidRPr="00670978">
              <w:t>NUMBER(16,3)</w:t>
            </w:r>
          </w:p>
        </w:tc>
        <w:tc>
          <w:tcPr>
            <w:tcW w:w="1519" w:type="dxa"/>
            <w:vAlign w:val="center"/>
          </w:tcPr>
          <w:p w14:paraId="254E0B20" w14:textId="4647504D" w:rsidR="00DD0ACF" w:rsidRPr="00670978" w:rsidRDefault="00797DBE" w:rsidP="00DD0ACF">
            <w:pPr>
              <w:pStyle w:val="TableBodyTextMIRB"/>
            </w:pPr>
            <w:r w:rsidRPr="00670978">
              <w:t>Non</w:t>
            </w:r>
          </w:p>
        </w:tc>
        <w:tc>
          <w:tcPr>
            <w:tcW w:w="1980" w:type="dxa"/>
            <w:vAlign w:val="center"/>
          </w:tcPr>
          <w:p w14:paraId="3E0D987A" w14:textId="77777777" w:rsidR="00DD0ACF" w:rsidRPr="00670978" w:rsidRDefault="00DD0ACF" w:rsidP="00DD0ACF">
            <w:pPr>
              <w:pStyle w:val="TableBodyTextMIRB"/>
            </w:pPr>
            <w:r w:rsidRPr="00670978">
              <w:t>SYS_AREA</w:t>
            </w:r>
          </w:p>
        </w:tc>
        <w:tc>
          <w:tcPr>
            <w:tcW w:w="6930" w:type="dxa"/>
            <w:vAlign w:val="center"/>
          </w:tcPr>
          <w:p w14:paraId="2A9F4F99" w14:textId="77777777" w:rsidR="00DD0ACF" w:rsidRPr="00670978" w:rsidRDefault="00DD0ACF" w:rsidP="00DD0ACF">
            <w:pPr>
              <w:pStyle w:val="TableBodyTextMIRB"/>
            </w:pPr>
            <w:r w:rsidRPr="00670978">
              <w:t>La surface d’un polygone mesurée en mètres carrés.</w:t>
            </w:r>
          </w:p>
        </w:tc>
      </w:tr>
      <w:tr w:rsidR="00DD0ACF" w:rsidRPr="00670978" w14:paraId="146B7EB8" w14:textId="77777777" w:rsidTr="004F45EF">
        <w:trPr>
          <w:cantSplit/>
          <w:trHeight w:val="432"/>
        </w:trPr>
        <w:tc>
          <w:tcPr>
            <w:tcW w:w="4106" w:type="dxa"/>
            <w:vAlign w:val="center"/>
          </w:tcPr>
          <w:p w14:paraId="4751497B" w14:textId="77777777" w:rsidR="00DD0ACF" w:rsidRPr="00670978" w:rsidRDefault="00DD0ACF" w:rsidP="00DD0ACF">
            <w:pPr>
              <w:pStyle w:val="TableColumnNameMIRB"/>
            </w:pPr>
            <w:r w:rsidRPr="00670978">
              <w:t>SYSTEM_CALCULATED</w:t>
            </w:r>
          </w:p>
          <w:p w14:paraId="147CD9D0" w14:textId="77777777" w:rsidR="00DD0ACF" w:rsidRPr="00670978" w:rsidRDefault="00DD0ACF" w:rsidP="00DD0ACF">
            <w:pPr>
              <w:pStyle w:val="TableColumnNameMIRB"/>
            </w:pPr>
            <w:r w:rsidRPr="00670978">
              <w:t>_PERIMETER</w:t>
            </w:r>
          </w:p>
        </w:tc>
        <w:tc>
          <w:tcPr>
            <w:tcW w:w="2268" w:type="dxa"/>
            <w:vAlign w:val="center"/>
          </w:tcPr>
          <w:p w14:paraId="14BCCA25" w14:textId="77777777" w:rsidR="00DD0ACF" w:rsidRPr="00670978" w:rsidRDefault="00DD0ACF" w:rsidP="00DD0ACF">
            <w:pPr>
              <w:pStyle w:val="TableBodyTextMIRB"/>
            </w:pPr>
            <w:r w:rsidRPr="00670978">
              <w:t>NUMBER(16,3)</w:t>
            </w:r>
          </w:p>
        </w:tc>
        <w:tc>
          <w:tcPr>
            <w:tcW w:w="1519" w:type="dxa"/>
            <w:vAlign w:val="center"/>
          </w:tcPr>
          <w:p w14:paraId="29A3AF28" w14:textId="14B99065" w:rsidR="00DD0ACF" w:rsidRPr="00670978" w:rsidRDefault="00797DBE" w:rsidP="00DD0ACF">
            <w:pPr>
              <w:pStyle w:val="TableBodyTextMIRB"/>
            </w:pPr>
            <w:r w:rsidRPr="00670978">
              <w:t>Non</w:t>
            </w:r>
          </w:p>
        </w:tc>
        <w:tc>
          <w:tcPr>
            <w:tcW w:w="1980" w:type="dxa"/>
            <w:vAlign w:val="center"/>
          </w:tcPr>
          <w:p w14:paraId="0783507A" w14:textId="77777777" w:rsidR="00DD0ACF" w:rsidRPr="00670978" w:rsidRDefault="00DD0ACF" w:rsidP="00DD0ACF">
            <w:pPr>
              <w:pStyle w:val="TableBodyTextMIRB"/>
            </w:pPr>
            <w:r w:rsidRPr="00670978">
              <w:t>SYS_PERIM</w:t>
            </w:r>
          </w:p>
        </w:tc>
        <w:tc>
          <w:tcPr>
            <w:tcW w:w="6930" w:type="dxa"/>
            <w:vAlign w:val="center"/>
          </w:tcPr>
          <w:p w14:paraId="53B2FB9C" w14:textId="77777777" w:rsidR="00DD0ACF" w:rsidRPr="00670978" w:rsidRDefault="00DD0ACF" w:rsidP="00DD0ACF">
            <w:pPr>
              <w:pStyle w:val="TableBodyTextMIRB"/>
            </w:pPr>
            <w:r w:rsidRPr="00670978">
              <w:t>Le périmètre d’un polygone mesuré en mètres.</w:t>
            </w:r>
          </w:p>
        </w:tc>
      </w:tr>
      <w:tr w:rsidR="00DD0ACF" w:rsidRPr="00670978" w14:paraId="350A31C0" w14:textId="77777777" w:rsidTr="004F45EF">
        <w:trPr>
          <w:cantSplit/>
          <w:trHeight w:val="432"/>
        </w:trPr>
        <w:tc>
          <w:tcPr>
            <w:tcW w:w="4106" w:type="dxa"/>
            <w:vAlign w:val="center"/>
          </w:tcPr>
          <w:p w14:paraId="7AE913A9" w14:textId="77777777" w:rsidR="00DD0ACF" w:rsidRPr="00670978" w:rsidRDefault="00DD0ACF" w:rsidP="00DD0ACF">
            <w:pPr>
              <w:pStyle w:val="TableColumnNameMIRB"/>
            </w:pPr>
            <w:r w:rsidRPr="00670978">
              <w:t>GEOMETRY_UPDATE_DATETIME</w:t>
            </w:r>
          </w:p>
        </w:tc>
        <w:tc>
          <w:tcPr>
            <w:tcW w:w="2268" w:type="dxa"/>
            <w:vAlign w:val="center"/>
          </w:tcPr>
          <w:p w14:paraId="5AA42AC9" w14:textId="77777777" w:rsidR="00DD0ACF" w:rsidRPr="00670978" w:rsidRDefault="00DD0ACF" w:rsidP="00DD0ACF">
            <w:pPr>
              <w:pStyle w:val="TableBodyTextMIRB"/>
            </w:pPr>
            <w:r w:rsidRPr="00670978">
              <w:t>DATE</w:t>
            </w:r>
          </w:p>
        </w:tc>
        <w:tc>
          <w:tcPr>
            <w:tcW w:w="1519" w:type="dxa"/>
            <w:vAlign w:val="center"/>
          </w:tcPr>
          <w:p w14:paraId="670A4C8A" w14:textId="4B748B9A" w:rsidR="00DD0ACF" w:rsidRPr="00670978" w:rsidRDefault="00797DBE" w:rsidP="00DD0ACF">
            <w:pPr>
              <w:pStyle w:val="TableBodyTextMIRB"/>
            </w:pPr>
            <w:r w:rsidRPr="00670978">
              <w:t>Non</w:t>
            </w:r>
          </w:p>
        </w:tc>
        <w:tc>
          <w:tcPr>
            <w:tcW w:w="1980" w:type="dxa"/>
            <w:vAlign w:val="center"/>
          </w:tcPr>
          <w:p w14:paraId="11273D13" w14:textId="77777777" w:rsidR="00DD0ACF" w:rsidRPr="00670978" w:rsidRDefault="00DD0ACF" w:rsidP="00DD0ACF">
            <w:pPr>
              <w:pStyle w:val="TableBodyTextMIRB"/>
            </w:pPr>
            <w:r w:rsidRPr="00670978">
              <w:t>GEO_UPD_DT</w:t>
            </w:r>
          </w:p>
        </w:tc>
        <w:tc>
          <w:tcPr>
            <w:tcW w:w="6930" w:type="dxa"/>
          </w:tcPr>
          <w:p w14:paraId="295ECDCE" w14:textId="77777777" w:rsidR="00DD0ACF" w:rsidRPr="00670978" w:rsidRDefault="00DD0ACF" w:rsidP="00DD0ACF">
            <w:pPr>
              <w:pStyle w:val="TableBodyTextMIRB"/>
            </w:pPr>
            <w:r w:rsidRPr="00670978">
              <w:t>Date ou heure de création ou de dernière modification de la donnée géométrique dans la base de données source.</w:t>
            </w:r>
          </w:p>
        </w:tc>
      </w:tr>
      <w:tr w:rsidR="00DD0ACF" w:rsidRPr="00670978" w14:paraId="4824324B" w14:textId="77777777" w:rsidTr="004F45EF">
        <w:trPr>
          <w:cantSplit/>
          <w:trHeight w:val="432"/>
        </w:trPr>
        <w:tc>
          <w:tcPr>
            <w:tcW w:w="4106" w:type="dxa"/>
            <w:vAlign w:val="center"/>
          </w:tcPr>
          <w:p w14:paraId="63236B63" w14:textId="77777777" w:rsidR="00DD0ACF" w:rsidRPr="00670978" w:rsidRDefault="00DD0ACF" w:rsidP="00DD0ACF">
            <w:pPr>
              <w:pStyle w:val="TableColumnNameMIRB"/>
            </w:pPr>
            <w:r w:rsidRPr="00670978">
              <w:t>EFFECTIVE_DATETIME</w:t>
            </w:r>
          </w:p>
        </w:tc>
        <w:tc>
          <w:tcPr>
            <w:tcW w:w="2268" w:type="dxa"/>
            <w:vAlign w:val="center"/>
          </w:tcPr>
          <w:p w14:paraId="60DBB098" w14:textId="77777777" w:rsidR="00DD0ACF" w:rsidRPr="00670978" w:rsidRDefault="00DD0ACF" w:rsidP="00DD0ACF">
            <w:pPr>
              <w:pStyle w:val="TableBodyTextMIRB"/>
            </w:pPr>
            <w:r w:rsidRPr="00670978">
              <w:t>DATE</w:t>
            </w:r>
          </w:p>
        </w:tc>
        <w:tc>
          <w:tcPr>
            <w:tcW w:w="1519" w:type="dxa"/>
            <w:vAlign w:val="center"/>
          </w:tcPr>
          <w:p w14:paraId="6712AC2E" w14:textId="13803322" w:rsidR="00DD0ACF" w:rsidRPr="00670978" w:rsidRDefault="005552B4" w:rsidP="00DD0ACF">
            <w:pPr>
              <w:pStyle w:val="TableBodyTextMIRB"/>
            </w:pPr>
            <w:r w:rsidRPr="00670978">
              <w:t>Oui</w:t>
            </w:r>
          </w:p>
        </w:tc>
        <w:tc>
          <w:tcPr>
            <w:tcW w:w="1980" w:type="dxa"/>
            <w:vAlign w:val="center"/>
          </w:tcPr>
          <w:p w14:paraId="52644F4E" w14:textId="77777777" w:rsidR="00DD0ACF" w:rsidRPr="00670978" w:rsidRDefault="00DD0ACF" w:rsidP="00DD0ACF">
            <w:pPr>
              <w:pStyle w:val="TableBodyTextMIRB"/>
            </w:pPr>
            <w:r w:rsidRPr="00670978">
              <w:t>EFF_DATE</w:t>
            </w:r>
          </w:p>
        </w:tc>
        <w:tc>
          <w:tcPr>
            <w:tcW w:w="6930" w:type="dxa"/>
          </w:tcPr>
          <w:p w14:paraId="6D434112" w14:textId="77777777" w:rsidR="00DD0ACF" w:rsidRPr="00670978" w:rsidRDefault="00DD0ACF" w:rsidP="00DD0ACF">
            <w:pPr>
              <w:pStyle w:val="TableBodyTextMIRB"/>
            </w:pPr>
            <w:r w:rsidRPr="00670978">
              <w:t>Date ou heure de création ou de dernière modification de l’enregistrement dans la base de données source.</w:t>
            </w:r>
          </w:p>
        </w:tc>
      </w:tr>
      <w:tr w:rsidR="00DD0ACF" w:rsidRPr="00670978" w14:paraId="2BD0BAEA" w14:textId="77777777" w:rsidTr="004F45EF">
        <w:trPr>
          <w:cantSplit/>
          <w:trHeight w:val="432"/>
        </w:trPr>
        <w:tc>
          <w:tcPr>
            <w:tcW w:w="4106" w:type="dxa"/>
            <w:vAlign w:val="center"/>
          </w:tcPr>
          <w:p w14:paraId="2FAA50AC" w14:textId="77777777" w:rsidR="00DD0ACF" w:rsidRPr="00670978" w:rsidRDefault="00DD0ACF" w:rsidP="00DD0ACF">
            <w:pPr>
              <w:pStyle w:val="TableColumnNameMIRB"/>
            </w:pPr>
            <w:r w:rsidRPr="00670978">
              <w:t>SYSTEM_DATETIME</w:t>
            </w:r>
          </w:p>
        </w:tc>
        <w:tc>
          <w:tcPr>
            <w:tcW w:w="2268" w:type="dxa"/>
            <w:vAlign w:val="center"/>
          </w:tcPr>
          <w:p w14:paraId="33E59FC4" w14:textId="77777777" w:rsidR="00DD0ACF" w:rsidRPr="00670978" w:rsidRDefault="00DD0ACF" w:rsidP="00DD0ACF">
            <w:pPr>
              <w:pStyle w:val="TableBodyTextMIRB"/>
            </w:pPr>
            <w:r w:rsidRPr="00670978">
              <w:t>DATE</w:t>
            </w:r>
          </w:p>
        </w:tc>
        <w:tc>
          <w:tcPr>
            <w:tcW w:w="1519" w:type="dxa"/>
            <w:vAlign w:val="center"/>
          </w:tcPr>
          <w:p w14:paraId="0B2EEE69" w14:textId="16FD61BA" w:rsidR="00DD0ACF" w:rsidRPr="00670978" w:rsidRDefault="005552B4" w:rsidP="00DD0ACF">
            <w:pPr>
              <w:pStyle w:val="TableBodyTextMIRB"/>
            </w:pPr>
            <w:r w:rsidRPr="00670978">
              <w:t>Oui</w:t>
            </w:r>
          </w:p>
        </w:tc>
        <w:tc>
          <w:tcPr>
            <w:tcW w:w="1980" w:type="dxa"/>
            <w:vAlign w:val="center"/>
          </w:tcPr>
          <w:p w14:paraId="227CDB35" w14:textId="77777777" w:rsidR="00DD0ACF" w:rsidRPr="00670978" w:rsidRDefault="00DD0ACF" w:rsidP="00DD0ACF">
            <w:pPr>
              <w:pStyle w:val="TableBodyTextMIRB"/>
            </w:pPr>
            <w:r w:rsidRPr="00670978">
              <w:t>SYS_DATE</w:t>
            </w:r>
          </w:p>
        </w:tc>
        <w:tc>
          <w:tcPr>
            <w:tcW w:w="6930" w:type="dxa"/>
          </w:tcPr>
          <w:p w14:paraId="2AF24869" w14:textId="03B5A7ED" w:rsidR="00DD0ACF" w:rsidRPr="00670978" w:rsidRDefault="00DD0ACF" w:rsidP="00DD0ACF">
            <w:pPr>
              <w:pStyle w:val="TableBodyTextMIRB"/>
            </w:pPr>
            <w:r w:rsidRPr="00670978">
              <w:t>Date ou heure du téléversement de l’enregistrement dans la base de données géospatiales ou de la dernière modification.</w:t>
            </w:r>
          </w:p>
        </w:tc>
      </w:tr>
    </w:tbl>
    <w:p w14:paraId="2972540F" w14:textId="6B1D566D" w:rsidR="00CB3BA6" w:rsidRPr="00670978" w:rsidRDefault="00CB3BA6" w:rsidP="00D667BB">
      <w:pPr>
        <w:pStyle w:val="Heading3NoNumbersMIRB"/>
      </w:pPr>
      <w:bookmarkStart w:id="79" w:name="_Toc192247350"/>
      <w:r w:rsidRPr="00670978">
        <w:t>RDHO – Cours d’eau</w:t>
      </w:r>
      <w:bookmarkEnd w:id="78"/>
      <w:bookmarkEnd w:id="79"/>
    </w:p>
    <w:p w14:paraId="3ACE0B0E" w14:textId="61929401" w:rsidR="0096064B" w:rsidRPr="00670978" w:rsidRDefault="0096064B" w:rsidP="00F81086">
      <w:pPr>
        <w:pStyle w:val="Heading4NoNumbersMIRB"/>
      </w:pPr>
      <w:r w:rsidRPr="00670978">
        <w:t>OHN_WATERCOURSE_FT</w:t>
      </w:r>
    </w:p>
    <w:p w14:paraId="27753ED4" w14:textId="77777777" w:rsidR="000D47D3" w:rsidRPr="00670978" w:rsidRDefault="000D47D3" w:rsidP="000D47D3">
      <w:pPr>
        <w:pStyle w:val="BodyAccessibleTextMIRB"/>
      </w:pPr>
      <w:r w:rsidRPr="00670978">
        <w:t>Les cours d’eau sont des éléments linéaires (naturels et artificiels) qui décrivent les différentes réalisations des eaux de surface.</w:t>
      </w:r>
    </w:p>
    <w:tbl>
      <w:tblPr>
        <w:tblStyle w:val="TableGrid"/>
        <w:tblW w:w="5000" w:type="pct"/>
        <w:tblLook w:val="05E0" w:firstRow="1" w:lastRow="1" w:firstColumn="1" w:lastColumn="1" w:noHBand="0" w:noVBand="1"/>
        <w:tblCaption w:val="Tableau : OHN_WATERCOURSE_FT"/>
        <w:tblDescription w:val="Tableau comportant cinq colonnes avec les en‑têtes suivants : Nom de la colonne, Type de colonne, Obligatoire, Nom abrégé, Description."/>
      </w:tblPr>
      <w:tblGrid>
        <w:gridCol w:w="4156"/>
        <w:gridCol w:w="2950"/>
        <w:gridCol w:w="2003"/>
        <w:gridCol w:w="2711"/>
        <w:gridCol w:w="5450"/>
      </w:tblGrid>
      <w:tr w:rsidR="009043BC" w:rsidRPr="00670978" w14:paraId="0DA854A2" w14:textId="77777777">
        <w:trPr>
          <w:cantSplit/>
          <w:trHeight w:val="432"/>
          <w:tblHeader/>
        </w:trPr>
        <w:tc>
          <w:tcPr>
            <w:tcW w:w="1203" w:type="pct"/>
            <w:vAlign w:val="center"/>
          </w:tcPr>
          <w:p w14:paraId="57F801B6" w14:textId="2E9D6EA6" w:rsidR="009043BC" w:rsidRPr="00670978" w:rsidRDefault="009043BC" w:rsidP="009043BC">
            <w:pPr>
              <w:pStyle w:val="TableHeaderRowTextMIRB"/>
            </w:pPr>
            <w:r w:rsidRPr="00670978">
              <w:t>Nom de la colonne</w:t>
            </w:r>
          </w:p>
        </w:tc>
        <w:tc>
          <w:tcPr>
            <w:tcW w:w="854" w:type="pct"/>
            <w:vAlign w:val="center"/>
          </w:tcPr>
          <w:p w14:paraId="606693E2" w14:textId="74A57B42" w:rsidR="009043BC" w:rsidRPr="00670978" w:rsidRDefault="009043BC" w:rsidP="009043BC">
            <w:pPr>
              <w:pStyle w:val="TableHeaderRowTextMIRB"/>
            </w:pPr>
            <w:r w:rsidRPr="00670978">
              <w:t>Type de colonne</w:t>
            </w:r>
          </w:p>
        </w:tc>
        <w:tc>
          <w:tcPr>
            <w:tcW w:w="580" w:type="pct"/>
            <w:vAlign w:val="center"/>
          </w:tcPr>
          <w:p w14:paraId="5A442D1A" w14:textId="4D38A042" w:rsidR="009043BC" w:rsidRPr="00670978" w:rsidRDefault="009043BC" w:rsidP="009043BC">
            <w:pPr>
              <w:pStyle w:val="TableHeaderRowTextMIRB"/>
            </w:pPr>
            <w:r w:rsidRPr="00670978">
              <w:t>Obligatoire</w:t>
            </w:r>
          </w:p>
        </w:tc>
        <w:tc>
          <w:tcPr>
            <w:tcW w:w="785" w:type="pct"/>
            <w:vAlign w:val="center"/>
          </w:tcPr>
          <w:p w14:paraId="04831CC9" w14:textId="301C984C" w:rsidR="009043BC" w:rsidRPr="00670978" w:rsidRDefault="00DC5820" w:rsidP="009043BC">
            <w:pPr>
              <w:pStyle w:val="TableHeaderRowTextMIRB"/>
            </w:pPr>
            <w:r w:rsidRPr="00670978">
              <w:t>Nom abrégé</w:t>
            </w:r>
          </w:p>
        </w:tc>
        <w:tc>
          <w:tcPr>
            <w:tcW w:w="1578" w:type="pct"/>
            <w:vAlign w:val="center"/>
          </w:tcPr>
          <w:p w14:paraId="34F3F26F" w14:textId="77777777" w:rsidR="009043BC" w:rsidRPr="00670978" w:rsidRDefault="009043BC" w:rsidP="009043BC">
            <w:pPr>
              <w:pStyle w:val="TableHeaderRowTextMIRB"/>
            </w:pPr>
            <w:r w:rsidRPr="00670978">
              <w:t>Description</w:t>
            </w:r>
          </w:p>
        </w:tc>
      </w:tr>
      <w:tr w:rsidR="009043BC" w:rsidRPr="00670978" w14:paraId="5F217E34" w14:textId="77777777">
        <w:trPr>
          <w:cantSplit/>
          <w:trHeight w:val="432"/>
        </w:trPr>
        <w:tc>
          <w:tcPr>
            <w:tcW w:w="1203" w:type="pct"/>
            <w:vAlign w:val="center"/>
          </w:tcPr>
          <w:p w14:paraId="0DC38932" w14:textId="77777777" w:rsidR="009043BC" w:rsidRPr="00670978" w:rsidRDefault="009043BC" w:rsidP="009043BC">
            <w:pPr>
              <w:pStyle w:val="TableColumnNameMIRB"/>
            </w:pPr>
            <w:r w:rsidRPr="00670978">
              <w:t>OGF_ID</w:t>
            </w:r>
          </w:p>
        </w:tc>
        <w:tc>
          <w:tcPr>
            <w:tcW w:w="854" w:type="pct"/>
            <w:vAlign w:val="center"/>
          </w:tcPr>
          <w:p w14:paraId="2172FB70" w14:textId="77777777" w:rsidR="009043BC" w:rsidRPr="00670978" w:rsidRDefault="009043BC" w:rsidP="009043BC">
            <w:pPr>
              <w:pStyle w:val="TableBodyTextMIRB"/>
            </w:pPr>
            <w:r w:rsidRPr="00670978">
              <w:t>NUMBER(13)</w:t>
            </w:r>
          </w:p>
        </w:tc>
        <w:tc>
          <w:tcPr>
            <w:tcW w:w="580" w:type="pct"/>
            <w:vAlign w:val="center"/>
          </w:tcPr>
          <w:p w14:paraId="5324BAF9" w14:textId="60E3EB0A" w:rsidR="009043BC" w:rsidRPr="00670978" w:rsidRDefault="005552B4" w:rsidP="009043BC">
            <w:pPr>
              <w:pStyle w:val="TableBodyTextMIRB"/>
            </w:pPr>
            <w:r w:rsidRPr="00670978">
              <w:t>Oui</w:t>
            </w:r>
          </w:p>
        </w:tc>
        <w:tc>
          <w:tcPr>
            <w:tcW w:w="785" w:type="pct"/>
            <w:vAlign w:val="center"/>
          </w:tcPr>
          <w:p w14:paraId="4325C0A4" w14:textId="77777777" w:rsidR="009043BC" w:rsidRPr="00670978" w:rsidRDefault="009043BC" w:rsidP="009043BC">
            <w:pPr>
              <w:pStyle w:val="TableBodyTextMIRB"/>
            </w:pPr>
            <w:r w:rsidRPr="00670978">
              <w:t>OGF_ID</w:t>
            </w:r>
          </w:p>
        </w:tc>
        <w:tc>
          <w:tcPr>
            <w:tcW w:w="1578" w:type="pct"/>
            <w:vAlign w:val="center"/>
          </w:tcPr>
          <w:p w14:paraId="1A5C39C8" w14:textId="77777777" w:rsidR="009043BC" w:rsidRPr="00670978" w:rsidRDefault="009043BC" w:rsidP="009043BC">
            <w:pPr>
              <w:pStyle w:val="TableBodyTextMIRB"/>
            </w:pPr>
            <w:r w:rsidRPr="00670978">
              <w:t>Identifiant numérique provincial unique attribué à chaque objet.</w:t>
            </w:r>
          </w:p>
        </w:tc>
      </w:tr>
      <w:tr w:rsidR="009043BC" w:rsidRPr="00670978" w14:paraId="29AF2340" w14:textId="77777777">
        <w:trPr>
          <w:cantSplit/>
          <w:trHeight w:val="432"/>
        </w:trPr>
        <w:tc>
          <w:tcPr>
            <w:tcW w:w="1203" w:type="pct"/>
            <w:vAlign w:val="center"/>
          </w:tcPr>
          <w:p w14:paraId="22F374D9" w14:textId="77777777" w:rsidR="009043BC" w:rsidRPr="00670978" w:rsidRDefault="009043BC" w:rsidP="009043BC">
            <w:pPr>
              <w:pStyle w:val="TableColumnNameMIRB"/>
            </w:pPr>
            <w:r w:rsidRPr="00670978">
              <w:lastRenderedPageBreak/>
              <w:t>WATERCOURSE_TYPE</w:t>
            </w:r>
          </w:p>
        </w:tc>
        <w:tc>
          <w:tcPr>
            <w:tcW w:w="854" w:type="pct"/>
            <w:vAlign w:val="center"/>
          </w:tcPr>
          <w:p w14:paraId="70D66825" w14:textId="77777777" w:rsidR="009043BC" w:rsidRPr="00670978" w:rsidRDefault="009043BC" w:rsidP="009043BC">
            <w:pPr>
              <w:pStyle w:val="TableBodyTextMIRB"/>
            </w:pPr>
            <w:r w:rsidRPr="00670978">
              <w:t>VARCHAR2(20)</w:t>
            </w:r>
          </w:p>
        </w:tc>
        <w:tc>
          <w:tcPr>
            <w:tcW w:w="580" w:type="pct"/>
            <w:vAlign w:val="center"/>
          </w:tcPr>
          <w:p w14:paraId="6C663FEF" w14:textId="41E3133E" w:rsidR="009043BC" w:rsidRPr="00670978" w:rsidRDefault="005552B4" w:rsidP="009043BC">
            <w:pPr>
              <w:pStyle w:val="TableBodyTextMIRB"/>
            </w:pPr>
            <w:r w:rsidRPr="00670978">
              <w:t>Oui</w:t>
            </w:r>
          </w:p>
        </w:tc>
        <w:tc>
          <w:tcPr>
            <w:tcW w:w="785" w:type="pct"/>
            <w:vAlign w:val="center"/>
          </w:tcPr>
          <w:p w14:paraId="29AFB4A1" w14:textId="77777777" w:rsidR="009043BC" w:rsidRPr="00670978" w:rsidRDefault="009043BC" w:rsidP="009043BC">
            <w:pPr>
              <w:pStyle w:val="TableBodyTextMIRB"/>
            </w:pPr>
            <w:r w:rsidRPr="00670978">
              <w:t>WCRS_TYPE</w:t>
            </w:r>
          </w:p>
        </w:tc>
        <w:tc>
          <w:tcPr>
            <w:tcW w:w="1578" w:type="pct"/>
            <w:vAlign w:val="center"/>
          </w:tcPr>
          <w:p w14:paraId="54B14141" w14:textId="77777777" w:rsidR="009043BC" w:rsidRPr="00670978" w:rsidRDefault="009043BC" w:rsidP="009043BC">
            <w:pPr>
              <w:pStyle w:val="TableBodyTextMIRB"/>
            </w:pPr>
            <w:r w:rsidRPr="00670978">
              <w:t>Le type de cours d’eau.</w:t>
            </w:r>
          </w:p>
          <w:p w14:paraId="2F21405E" w14:textId="77777777" w:rsidR="009043BC" w:rsidRPr="00670978" w:rsidRDefault="009043BC" w:rsidP="009043BC">
            <w:pPr>
              <w:pStyle w:val="TableBodyTextMIRB"/>
            </w:pPr>
            <w:r w:rsidRPr="00670978">
              <w:t>Défaut = Stream</w:t>
            </w:r>
          </w:p>
        </w:tc>
      </w:tr>
      <w:tr w:rsidR="009043BC" w:rsidRPr="00670978" w14:paraId="402281A0" w14:textId="77777777">
        <w:trPr>
          <w:cantSplit/>
          <w:trHeight w:val="432"/>
        </w:trPr>
        <w:tc>
          <w:tcPr>
            <w:tcW w:w="1203" w:type="pct"/>
            <w:vAlign w:val="center"/>
          </w:tcPr>
          <w:p w14:paraId="3EE82491" w14:textId="77777777" w:rsidR="009043BC" w:rsidRPr="00670978" w:rsidRDefault="009043BC" w:rsidP="009043BC">
            <w:pPr>
              <w:pStyle w:val="TableColumnNameMIRB"/>
            </w:pPr>
            <w:r w:rsidRPr="00670978">
              <w:t>OFFICIAL_NAME_LABEL</w:t>
            </w:r>
          </w:p>
        </w:tc>
        <w:tc>
          <w:tcPr>
            <w:tcW w:w="854" w:type="pct"/>
            <w:vAlign w:val="center"/>
          </w:tcPr>
          <w:p w14:paraId="6ACFB21A" w14:textId="77777777" w:rsidR="009043BC" w:rsidRPr="00670978" w:rsidRDefault="009043BC" w:rsidP="009043BC">
            <w:pPr>
              <w:pStyle w:val="TableBodyTextMIRB"/>
            </w:pPr>
            <w:r w:rsidRPr="00670978">
              <w:t>VARCHAR2(100)</w:t>
            </w:r>
          </w:p>
        </w:tc>
        <w:tc>
          <w:tcPr>
            <w:tcW w:w="580" w:type="pct"/>
            <w:vAlign w:val="center"/>
          </w:tcPr>
          <w:p w14:paraId="3CF09112" w14:textId="4C075B5C" w:rsidR="009043BC" w:rsidRPr="00670978" w:rsidRDefault="00797DBE" w:rsidP="009043BC">
            <w:pPr>
              <w:pStyle w:val="TableBodyTextMIRB"/>
            </w:pPr>
            <w:r w:rsidRPr="00670978">
              <w:t>Non</w:t>
            </w:r>
          </w:p>
        </w:tc>
        <w:tc>
          <w:tcPr>
            <w:tcW w:w="785" w:type="pct"/>
            <w:vAlign w:val="center"/>
          </w:tcPr>
          <w:p w14:paraId="73FA42AB" w14:textId="77777777" w:rsidR="009043BC" w:rsidRPr="00670978" w:rsidRDefault="009043BC" w:rsidP="009043BC">
            <w:pPr>
              <w:pStyle w:val="TableBodyTextMIRB"/>
            </w:pPr>
            <w:r w:rsidRPr="00670978">
              <w:t>OFF_NAME</w:t>
            </w:r>
          </w:p>
        </w:tc>
        <w:tc>
          <w:tcPr>
            <w:tcW w:w="1578" w:type="pct"/>
            <w:vAlign w:val="center"/>
          </w:tcPr>
          <w:p w14:paraId="62DC7FDF" w14:textId="77777777" w:rsidR="009043BC" w:rsidRPr="00670978" w:rsidRDefault="009043BC" w:rsidP="009043BC">
            <w:pPr>
              <w:pStyle w:val="TableBodyTextMIRB"/>
            </w:pPr>
            <w:r w:rsidRPr="00670978">
              <w:t>Ce champ est une concaténation des champs « Official Name » et « Alternate Name » de l’étendue de la dénomination géographique.</w:t>
            </w:r>
          </w:p>
        </w:tc>
      </w:tr>
      <w:tr w:rsidR="009043BC" w:rsidRPr="00670978" w14:paraId="73B481AA" w14:textId="77777777">
        <w:trPr>
          <w:cantSplit/>
          <w:trHeight w:val="432"/>
        </w:trPr>
        <w:tc>
          <w:tcPr>
            <w:tcW w:w="1203" w:type="pct"/>
            <w:vAlign w:val="center"/>
          </w:tcPr>
          <w:p w14:paraId="06D3BB62" w14:textId="77777777" w:rsidR="009043BC" w:rsidRPr="00670978" w:rsidRDefault="009043BC" w:rsidP="009043BC">
            <w:pPr>
              <w:pStyle w:val="TableColumnNameMIRB"/>
            </w:pPr>
            <w:r w:rsidRPr="00670978">
              <w:t>GEL_NAME_IDENT</w:t>
            </w:r>
          </w:p>
        </w:tc>
        <w:tc>
          <w:tcPr>
            <w:tcW w:w="854" w:type="pct"/>
            <w:vAlign w:val="center"/>
          </w:tcPr>
          <w:p w14:paraId="03C8536E" w14:textId="77777777" w:rsidR="009043BC" w:rsidRPr="00670978" w:rsidRDefault="009043BC" w:rsidP="009043BC">
            <w:pPr>
              <w:pStyle w:val="TableBodyTextMIRB"/>
            </w:pPr>
            <w:r w:rsidRPr="00670978">
              <w:t>VARCHAR2(32)</w:t>
            </w:r>
          </w:p>
        </w:tc>
        <w:tc>
          <w:tcPr>
            <w:tcW w:w="580" w:type="pct"/>
            <w:vAlign w:val="center"/>
          </w:tcPr>
          <w:p w14:paraId="3735589C" w14:textId="70555EB2" w:rsidR="009043BC" w:rsidRPr="00670978" w:rsidRDefault="00797DBE" w:rsidP="009043BC">
            <w:pPr>
              <w:pStyle w:val="TableBodyTextMIRB"/>
            </w:pPr>
            <w:r w:rsidRPr="00670978">
              <w:t>Non</w:t>
            </w:r>
          </w:p>
        </w:tc>
        <w:tc>
          <w:tcPr>
            <w:tcW w:w="785" w:type="pct"/>
            <w:vAlign w:val="center"/>
          </w:tcPr>
          <w:p w14:paraId="1495349D" w14:textId="77777777" w:rsidR="009043BC" w:rsidRPr="00670978" w:rsidRDefault="009043BC" w:rsidP="009043BC">
            <w:pPr>
              <w:pStyle w:val="TableBodyTextMIRB"/>
            </w:pPr>
            <w:r w:rsidRPr="00670978">
              <w:t>GEL_IDENT</w:t>
            </w:r>
          </w:p>
        </w:tc>
        <w:tc>
          <w:tcPr>
            <w:tcW w:w="1578" w:type="pct"/>
            <w:vAlign w:val="center"/>
          </w:tcPr>
          <w:p w14:paraId="3B1019A4" w14:textId="77777777" w:rsidR="009043BC" w:rsidRPr="00670978" w:rsidRDefault="009043BC" w:rsidP="009043BC">
            <w:pPr>
              <w:pStyle w:val="TableBodyTextMIRB"/>
            </w:pPr>
            <w:r w:rsidRPr="00670978">
              <w:t>Identifiant alphanumérique unique, d’une longueur de 32 caractères, utilisé pour distinguer un objet.</w:t>
            </w:r>
          </w:p>
        </w:tc>
      </w:tr>
      <w:tr w:rsidR="009043BC" w:rsidRPr="00670978" w14:paraId="2BDDB728" w14:textId="77777777">
        <w:trPr>
          <w:cantSplit/>
          <w:trHeight w:val="432"/>
        </w:trPr>
        <w:tc>
          <w:tcPr>
            <w:tcW w:w="1203" w:type="pct"/>
            <w:vAlign w:val="center"/>
          </w:tcPr>
          <w:p w14:paraId="6EDF55D5" w14:textId="77777777" w:rsidR="009043BC" w:rsidRPr="00670978" w:rsidRDefault="009043BC" w:rsidP="009043BC">
            <w:pPr>
              <w:pStyle w:val="TableColumnNameMIRB"/>
            </w:pPr>
            <w:r w:rsidRPr="00670978">
              <w:t>FLOW_DIRECTION</w:t>
            </w:r>
          </w:p>
          <w:p w14:paraId="08ECCEFC" w14:textId="77777777" w:rsidR="009043BC" w:rsidRPr="00670978" w:rsidRDefault="009043BC" w:rsidP="009043BC">
            <w:pPr>
              <w:pStyle w:val="TableColumnNameMIRB"/>
            </w:pPr>
            <w:r w:rsidRPr="00670978">
              <w:t>_VERIFIED_IND</w:t>
            </w:r>
          </w:p>
        </w:tc>
        <w:tc>
          <w:tcPr>
            <w:tcW w:w="854" w:type="pct"/>
            <w:vAlign w:val="center"/>
          </w:tcPr>
          <w:p w14:paraId="7FCD3DBC" w14:textId="77777777" w:rsidR="009043BC" w:rsidRPr="00670978" w:rsidRDefault="009043BC" w:rsidP="009043BC">
            <w:pPr>
              <w:pStyle w:val="TableBodyTextMIRB"/>
            </w:pPr>
            <w:r w:rsidRPr="00670978">
              <w:t>VARCHAR2(3)</w:t>
            </w:r>
          </w:p>
        </w:tc>
        <w:tc>
          <w:tcPr>
            <w:tcW w:w="580" w:type="pct"/>
            <w:vAlign w:val="center"/>
          </w:tcPr>
          <w:p w14:paraId="7FC64B3B" w14:textId="49AEF65F" w:rsidR="009043BC" w:rsidRPr="00670978" w:rsidRDefault="005552B4" w:rsidP="009043BC">
            <w:pPr>
              <w:pStyle w:val="TableBodyTextMIRB"/>
            </w:pPr>
            <w:r w:rsidRPr="00670978">
              <w:t>Oui</w:t>
            </w:r>
          </w:p>
        </w:tc>
        <w:tc>
          <w:tcPr>
            <w:tcW w:w="785" w:type="pct"/>
            <w:vAlign w:val="center"/>
          </w:tcPr>
          <w:p w14:paraId="75411309" w14:textId="77777777" w:rsidR="009043BC" w:rsidRPr="00670978" w:rsidRDefault="009043BC" w:rsidP="009043BC">
            <w:pPr>
              <w:pStyle w:val="TableBodyTextMIRB"/>
            </w:pPr>
            <w:r w:rsidRPr="00670978">
              <w:t>FLOW_VERIF</w:t>
            </w:r>
          </w:p>
        </w:tc>
        <w:tc>
          <w:tcPr>
            <w:tcW w:w="1578" w:type="pct"/>
            <w:vAlign w:val="center"/>
          </w:tcPr>
          <w:p w14:paraId="5C84432B" w14:textId="77777777" w:rsidR="009043BC" w:rsidRPr="00670978" w:rsidRDefault="009043BC" w:rsidP="009043BC">
            <w:pPr>
              <w:pStyle w:val="TableBodyTextMIRB"/>
            </w:pPr>
            <w:r w:rsidRPr="00670978">
              <w:t>Un indicateur de la direction correcte connue de la géométrie.</w:t>
            </w:r>
          </w:p>
          <w:p w14:paraId="5911AF0C" w14:textId="77777777" w:rsidR="009043BC" w:rsidRPr="00670978" w:rsidRDefault="009043BC" w:rsidP="009043BC">
            <w:pPr>
              <w:pStyle w:val="TableBodyTextMIRB"/>
            </w:pPr>
            <w:r w:rsidRPr="00670978">
              <w:t>Défaut = No</w:t>
            </w:r>
          </w:p>
          <w:p w14:paraId="167544D1" w14:textId="77777777" w:rsidR="009043BC" w:rsidRPr="00670978" w:rsidRDefault="009043BC" w:rsidP="009043BC">
            <w:pPr>
              <w:pStyle w:val="TableBodyTextMIRB"/>
            </w:pPr>
            <w:r w:rsidRPr="00670978">
              <w:rPr>
                <w:b/>
              </w:rPr>
              <w:t>VALEURS VALIDES </w:t>
            </w:r>
            <w:r w:rsidRPr="00670978">
              <w:t>:  Yes, No</w:t>
            </w:r>
          </w:p>
        </w:tc>
      </w:tr>
      <w:tr w:rsidR="009043BC" w:rsidRPr="00670978" w14:paraId="3AC459E6" w14:textId="77777777">
        <w:trPr>
          <w:cantSplit/>
          <w:trHeight w:val="432"/>
        </w:trPr>
        <w:tc>
          <w:tcPr>
            <w:tcW w:w="1203" w:type="pct"/>
            <w:vAlign w:val="center"/>
          </w:tcPr>
          <w:p w14:paraId="73C839F7" w14:textId="77777777" w:rsidR="009043BC" w:rsidRPr="00670978" w:rsidRDefault="009043BC" w:rsidP="009043BC">
            <w:pPr>
              <w:pStyle w:val="TableColumnNameMIRB"/>
            </w:pPr>
            <w:r w:rsidRPr="00670978">
              <w:t>PERMANENCY</w:t>
            </w:r>
          </w:p>
        </w:tc>
        <w:tc>
          <w:tcPr>
            <w:tcW w:w="854" w:type="pct"/>
            <w:vAlign w:val="center"/>
          </w:tcPr>
          <w:p w14:paraId="6364C106" w14:textId="77777777" w:rsidR="009043BC" w:rsidRPr="00670978" w:rsidRDefault="009043BC" w:rsidP="009043BC">
            <w:pPr>
              <w:pStyle w:val="TableBodyTextMIRB"/>
            </w:pPr>
            <w:r w:rsidRPr="00670978">
              <w:t>VARCHAR2(20)</w:t>
            </w:r>
          </w:p>
        </w:tc>
        <w:tc>
          <w:tcPr>
            <w:tcW w:w="580" w:type="pct"/>
            <w:vAlign w:val="center"/>
          </w:tcPr>
          <w:p w14:paraId="2B4DEC9B" w14:textId="06F38C3C" w:rsidR="009043BC" w:rsidRPr="00670978" w:rsidRDefault="005552B4" w:rsidP="009043BC">
            <w:pPr>
              <w:pStyle w:val="TableBodyTextMIRB"/>
            </w:pPr>
            <w:r w:rsidRPr="00670978">
              <w:t>Oui</w:t>
            </w:r>
          </w:p>
        </w:tc>
        <w:tc>
          <w:tcPr>
            <w:tcW w:w="785" w:type="pct"/>
            <w:vAlign w:val="center"/>
          </w:tcPr>
          <w:p w14:paraId="677ABF96" w14:textId="77777777" w:rsidR="009043BC" w:rsidRPr="00670978" w:rsidRDefault="009043BC" w:rsidP="009043BC">
            <w:pPr>
              <w:pStyle w:val="TableBodyTextMIRB"/>
            </w:pPr>
            <w:r w:rsidRPr="00670978">
              <w:t>PERMANENCY</w:t>
            </w:r>
          </w:p>
        </w:tc>
        <w:tc>
          <w:tcPr>
            <w:tcW w:w="1578" w:type="pct"/>
            <w:vAlign w:val="center"/>
          </w:tcPr>
          <w:p w14:paraId="6B14D00E" w14:textId="77777777" w:rsidR="009043BC" w:rsidRPr="00670978" w:rsidRDefault="009043BC" w:rsidP="009043BC">
            <w:pPr>
              <w:pStyle w:val="TableBodyTextMIRB"/>
            </w:pPr>
            <w:r w:rsidRPr="00670978">
              <w:t>Indication de la permanence d’un plan d’eau.</w:t>
            </w:r>
          </w:p>
          <w:p w14:paraId="187E9EE0" w14:textId="77777777" w:rsidR="009043BC" w:rsidRPr="00670978" w:rsidRDefault="009043BC" w:rsidP="009043BC">
            <w:pPr>
              <w:pStyle w:val="TableBodyTextMIRB"/>
            </w:pPr>
            <w:r w:rsidRPr="00670978">
              <w:t>Défaut = Permanent</w:t>
            </w:r>
          </w:p>
          <w:p w14:paraId="4CA1BF88" w14:textId="77777777" w:rsidR="009043BC" w:rsidRPr="00670978" w:rsidRDefault="009043BC" w:rsidP="009043BC">
            <w:pPr>
              <w:pStyle w:val="TableBodyTextMIRB"/>
            </w:pPr>
            <w:r w:rsidRPr="00670978">
              <w:t>Permanent : les éléments relatifs au caractère permanent du plan d’eau sont présents pendant au moins 9 mois par an.</w:t>
            </w:r>
          </w:p>
          <w:p w14:paraId="743D9B2C" w14:textId="77777777" w:rsidR="009043BC" w:rsidRPr="00670978" w:rsidRDefault="009043BC" w:rsidP="009043BC">
            <w:pPr>
              <w:pStyle w:val="TableBodyTextMIRB"/>
            </w:pPr>
            <w:r w:rsidRPr="00670978">
              <w:t>Intermittent : les éléments relatifs au caractère intermittent du plan d’eau sont présents pendant moins de 9 mois par an.</w:t>
            </w:r>
          </w:p>
          <w:p w14:paraId="7A76CDDC" w14:textId="77777777" w:rsidR="009043BC" w:rsidRPr="00670978" w:rsidRDefault="009043BC" w:rsidP="009043BC">
            <w:pPr>
              <w:pStyle w:val="TableBodyTextMIRB"/>
            </w:pPr>
            <w:r w:rsidRPr="00670978">
              <w:rPr>
                <w:b/>
              </w:rPr>
              <w:t>VALEURS VALIDES </w:t>
            </w:r>
            <w:r w:rsidRPr="00670978">
              <w:t>:  Permanent, Intermittent</w:t>
            </w:r>
          </w:p>
        </w:tc>
      </w:tr>
      <w:tr w:rsidR="009043BC" w:rsidRPr="00670978" w14:paraId="31679A8E" w14:textId="77777777">
        <w:trPr>
          <w:cantSplit/>
          <w:trHeight w:val="432"/>
        </w:trPr>
        <w:tc>
          <w:tcPr>
            <w:tcW w:w="1203" w:type="pct"/>
            <w:vAlign w:val="center"/>
          </w:tcPr>
          <w:p w14:paraId="19B99277" w14:textId="77777777" w:rsidR="009043BC" w:rsidRPr="00670978" w:rsidRDefault="009043BC" w:rsidP="009043BC">
            <w:pPr>
              <w:pStyle w:val="TableColumnNameMIRB"/>
            </w:pPr>
            <w:r w:rsidRPr="00670978">
              <w:lastRenderedPageBreak/>
              <w:t>FLOW_CLASSIFICATION</w:t>
            </w:r>
          </w:p>
        </w:tc>
        <w:tc>
          <w:tcPr>
            <w:tcW w:w="854" w:type="pct"/>
            <w:vAlign w:val="center"/>
          </w:tcPr>
          <w:p w14:paraId="7F34A4C3" w14:textId="77777777" w:rsidR="009043BC" w:rsidRPr="00670978" w:rsidRDefault="009043BC" w:rsidP="009043BC">
            <w:pPr>
              <w:pStyle w:val="TableBodyTextMIRB"/>
            </w:pPr>
            <w:r w:rsidRPr="00670978">
              <w:t>VARCHAR2(20)</w:t>
            </w:r>
          </w:p>
        </w:tc>
        <w:tc>
          <w:tcPr>
            <w:tcW w:w="580" w:type="pct"/>
            <w:vAlign w:val="center"/>
          </w:tcPr>
          <w:p w14:paraId="21A1BC43" w14:textId="648B28CE" w:rsidR="009043BC" w:rsidRPr="00670978" w:rsidRDefault="005552B4" w:rsidP="009043BC">
            <w:pPr>
              <w:pStyle w:val="TableBodyTextMIRB"/>
            </w:pPr>
            <w:r w:rsidRPr="00670978">
              <w:t>Oui</w:t>
            </w:r>
          </w:p>
        </w:tc>
        <w:tc>
          <w:tcPr>
            <w:tcW w:w="785" w:type="pct"/>
            <w:vAlign w:val="center"/>
          </w:tcPr>
          <w:p w14:paraId="54C00DB6" w14:textId="77777777" w:rsidR="009043BC" w:rsidRPr="00670978" w:rsidRDefault="009043BC" w:rsidP="009043BC">
            <w:pPr>
              <w:pStyle w:val="TableBodyTextMIRB"/>
            </w:pPr>
            <w:r w:rsidRPr="00670978">
              <w:t>FLOW_CLASS</w:t>
            </w:r>
          </w:p>
        </w:tc>
        <w:tc>
          <w:tcPr>
            <w:tcW w:w="1578" w:type="pct"/>
            <w:vAlign w:val="center"/>
          </w:tcPr>
          <w:p w14:paraId="66DAE1DF" w14:textId="77777777" w:rsidR="009043BC" w:rsidRPr="00670978" w:rsidRDefault="009043BC" w:rsidP="009043BC">
            <w:pPr>
              <w:pStyle w:val="TableBodyTextMIRB"/>
            </w:pPr>
            <w:r w:rsidRPr="00670978">
              <w:t>Cette classification définit les voies primaires (principales) et secondaires (autres) d’un réseau de débit d’eau. Les cours d’eau secondaires indiquent un débit divergeant lorsqu’il existe plusieurs voies traversant un système (par exemple, un réseau de cours d’eau en tresse ou un delta).</w:t>
            </w:r>
          </w:p>
          <w:p w14:paraId="76181148" w14:textId="77777777" w:rsidR="009043BC" w:rsidRPr="00670978" w:rsidRDefault="009043BC" w:rsidP="009043BC">
            <w:pPr>
              <w:pStyle w:val="TableBodyTextMIRB"/>
            </w:pPr>
            <w:r w:rsidRPr="00670978">
              <w:t>Défaut = Primary</w:t>
            </w:r>
          </w:p>
          <w:p w14:paraId="145BFF3B" w14:textId="77777777" w:rsidR="009043BC" w:rsidRPr="00670978" w:rsidRDefault="009043BC" w:rsidP="009043BC">
            <w:pPr>
              <w:pStyle w:val="TableBodyTextMIRB"/>
            </w:pPr>
            <w:r w:rsidRPr="00670978">
              <w:t>Primary : voie principale d’un réseau d’écoulement des eaux.</w:t>
            </w:r>
          </w:p>
          <w:p w14:paraId="285B2884" w14:textId="77777777" w:rsidR="009043BC" w:rsidRPr="00670978" w:rsidRDefault="009043BC" w:rsidP="009043BC">
            <w:pPr>
              <w:pStyle w:val="TableBodyTextMIRB"/>
            </w:pPr>
            <w:r w:rsidRPr="00670978">
              <w:t>Secondary : itinéraire alternatif d’un réseau d’écoulement des eaux.</w:t>
            </w:r>
          </w:p>
          <w:p w14:paraId="4C2E1EA1" w14:textId="77777777" w:rsidR="009043BC" w:rsidRPr="00670978" w:rsidRDefault="009043BC" w:rsidP="009043BC">
            <w:pPr>
              <w:pStyle w:val="TableBodyTextMIRB"/>
            </w:pPr>
            <w:r w:rsidRPr="00670978">
              <w:t>Flow Gap : un segment de débit secondaire qui existe pour représenter l’acheminement approprié du débit, mais qui peut être supprimé pour rompre les boucles dans un débit divergent.</w:t>
            </w:r>
          </w:p>
          <w:p w14:paraId="2059D5B1" w14:textId="77777777" w:rsidR="009043BC" w:rsidRPr="00670978" w:rsidRDefault="009043BC" w:rsidP="009043BC">
            <w:pPr>
              <w:pStyle w:val="TableBodyTextMIRB"/>
            </w:pPr>
            <w:r w:rsidRPr="00670978">
              <w:rPr>
                <w:b/>
              </w:rPr>
              <w:t>VALEURS VALIDES </w:t>
            </w:r>
            <w:r w:rsidRPr="00670978">
              <w:t>:  Primary, Secondary, Flow Gap</w:t>
            </w:r>
          </w:p>
        </w:tc>
      </w:tr>
      <w:tr w:rsidR="009043BC" w:rsidRPr="00670978" w14:paraId="3F7035B2" w14:textId="77777777">
        <w:trPr>
          <w:cantSplit/>
          <w:trHeight w:val="432"/>
        </w:trPr>
        <w:tc>
          <w:tcPr>
            <w:tcW w:w="1203" w:type="pct"/>
            <w:vAlign w:val="center"/>
          </w:tcPr>
          <w:p w14:paraId="6EA0F65A" w14:textId="77777777" w:rsidR="009043BC" w:rsidRPr="00670978" w:rsidRDefault="009043BC" w:rsidP="009043BC">
            <w:pPr>
              <w:pStyle w:val="TableColumnNameMIRB"/>
            </w:pPr>
            <w:r w:rsidRPr="00670978">
              <w:t>LOCATION_ACCURACY</w:t>
            </w:r>
          </w:p>
        </w:tc>
        <w:tc>
          <w:tcPr>
            <w:tcW w:w="854" w:type="pct"/>
            <w:vAlign w:val="center"/>
          </w:tcPr>
          <w:p w14:paraId="3017C073" w14:textId="77777777" w:rsidR="009043BC" w:rsidRPr="00670978" w:rsidRDefault="009043BC" w:rsidP="009043BC">
            <w:pPr>
              <w:pStyle w:val="TableBodyTextMIRB"/>
            </w:pPr>
            <w:r w:rsidRPr="00670978">
              <w:t>VARCHAR2(25)</w:t>
            </w:r>
          </w:p>
        </w:tc>
        <w:tc>
          <w:tcPr>
            <w:tcW w:w="580" w:type="pct"/>
            <w:vAlign w:val="center"/>
          </w:tcPr>
          <w:p w14:paraId="1A3EC908" w14:textId="7D177F09" w:rsidR="009043BC" w:rsidRPr="00670978" w:rsidRDefault="005552B4" w:rsidP="009043BC">
            <w:pPr>
              <w:pStyle w:val="TableBodyTextMIRB"/>
            </w:pPr>
            <w:r w:rsidRPr="00670978">
              <w:t>Oui</w:t>
            </w:r>
          </w:p>
        </w:tc>
        <w:tc>
          <w:tcPr>
            <w:tcW w:w="785" w:type="pct"/>
            <w:vAlign w:val="center"/>
          </w:tcPr>
          <w:p w14:paraId="75B2F5CB" w14:textId="77777777" w:rsidR="009043BC" w:rsidRPr="00670978" w:rsidRDefault="009043BC" w:rsidP="009043BC">
            <w:pPr>
              <w:pStyle w:val="TableBodyTextMIRB"/>
            </w:pPr>
            <w:r w:rsidRPr="00670978">
              <w:t>ACCURACY</w:t>
            </w:r>
          </w:p>
        </w:tc>
        <w:tc>
          <w:tcPr>
            <w:tcW w:w="1578" w:type="pct"/>
            <w:vAlign w:val="center"/>
          </w:tcPr>
          <w:p w14:paraId="6D8C6E4B" w14:textId="77777777" w:rsidR="009043BC" w:rsidRPr="00670978" w:rsidRDefault="009043BC" w:rsidP="009043BC">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9043BC" w:rsidRPr="00670978" w14:paraId="74F1C29B" w14:textId="77777777">
        <w:trPr>
          <w:cantSplit/>
          <w:trHeight w:val="432"/>
        </w:trPr>
        <w:tc>
          <w:tcPr>
            <w:tcW w:w="1203" w:type="pct"/>
            <w:vAlign w:val="center"/>
          </w:tcPr>
          <w:p w14:paraId="4EC8D0A5" w14:textId="77777777" w:rsidR="009043BC" w:rsidRPr="00670978" w:rsidRDefault="009043BC" w:rsidP="009043BC">
            <w:pPr>
              <w:pStyle w:val="TableColumnNameMIRB"/>
            </w:pPr>
            <w:r w:rsidRPr="00670978">
              <w:t>VERIFICATION_STATUS</w:t>
            </w:r>
          </w:p>
          <w:p w14:paraId="08F921C3" w14:textId="77777777" w:rsidR="009043BC" w:rsidRPr="00670978" w:rsidRDefault="009043BC" w:rsidP="009043BC">
            <w:pPr>
              <w:pStyle w:val="TableColumnNameMIRB"/>
            </w:pPr>
            <w:r w:rsidRPr="00670978">
              <w:t>_FLG</w:t>
            </w:r>
          </w:p>
        </w:tc>
        <w:tc>
          <w:tcPr>
            <w:tcW w:w="854" w:type="pct"/>
            <w:vAlign w:val="center"/>
          </w:tcPr>
          <w:p w14:paraId="5890E4D2" w14:textId="77777777" w:rsidR="009043BC" w:rsidRPr="00670978" w:rsidRDefault="009043BC" w:rsidP="009043BC">
            <w:pPr>
              <w:pStyle w:val="TableBodyTextMIRB"/>
            </w:pPr>
            <w:r w:rsidRPr="00670978">
              <w:t>VARCHAR2(10)</w:t>
            </w:r>
          </w:p>
        </w:tc>
        <w:tc>
          <w:tcPr>
            <w:tcW w:w="580" w:type="pct"/>
            <w:vAlign w:val="center"/>
          </w:tcPr>
          <w:p w14:paraId="49A721DB" w14:textId="33B54CA0" w:rsidR="009043BC" w:rsidRPr="00670978" w:rsidRDefault="00797DBE" w:rsidP="009043BC">
            <w:pPr>
              <w:pStyle w:val="TableBodyTextMIRB"/>
            </w:pPr>
            <w:r w:rsidRPr="00670978">
              <w:t>Non</w:t>
            </w:r>
          </w:p>
        </w:tc>
        <w:tc>
          <w:tcPr>
            <w:tcW w:w="785" w:type="pct"/>
            <w:vAlign w:val="center"/>
          </w:tcPr>
          <w:p w14:paraId="2BCAB909" w14:textId="77777777" w:rsidR="009043BC" w:rsidRPr="00670978" w:rsidRDefault="009043BC" w:rsidP="009043BC">
            <w:pPr>
              <w:pStyle w:val="TableBodyTextMIRB"/>
            </w:pPr>
            <w:r w:rsidRPr="00670978">
              <w:t>VERISTT_FL</w:t>
            </w:r>
          </w:p>
        </w:tc>
        <w:tc>
          <w:tcPr>
            <w:tcW w:w="1578" w:type="pct"/>
            <w:vAlign w:val="center"/>
          </w:tcPr>
          <w:p w14:paraId="1B294605" w14:textId="77777777" w:rsidR="009043BC" w:rsidRPr="00670978" w:rsidRDefault="009043BC" w:rsidP="009043BC">
            <w:pPr>
              <w:pStyle w:val="TableBodyTextMIRB"/>
            </w:pPr>
            <w:r w:rsidRPr="00670978">
              <w:t>Une indication permettant de savoir si un employé qualifié a vérifié l’existence de l’unité géographique.</w:t>
            </w:r>
          </w:p>
          <w:p w14:paraId="196FE6B1" w14:textId="77777777" w:rsidR="009043BC" w:rsidRPr="00670978" w:rsidRDefault="009043BC" w:rsidP="009043BC">
            <w:pPr>
              <w:pStyle w:val="TableBodyTextMIRB"/>
            </w:pPr>
            <w:r w:rsidRPr="00670978">
              <w:rPr>
                <w:b/>
              </w:rPr>
              <w:t>VALEURS VALIDES </w:t>
            </w:r>
            <w:r w:rsidRPr="00670978">
              <w:t>:  Verified, Unverified</w:t>
            </w:r>
          </w:p>
        </w:tc>
      </w:tr>
      <w:tr w:rsidR="009043BC" w:rsidRPr="00670978" w14:paraId="64B97876" w14:textId="77777777">
        <w:trPr>
          <w:cantSplit/>
          <w:trHeight w:val="432"/>
        </w:trPr>
        <w:tc>
          <w:tcPr>
            <w:tcW w:w="1203" w:type="pct"/>
            <w:vAlign w:val="center"/>
          </w:tcPr>
          <w:p w14:paraId="79C397E3" w14:textId="77777777" w:rsidR="009043BC" w:rsidRPr="00670978" w:rsidRDefault="009043BC" w:rsidP="009043BC">
            <w:pPr>
              <w:pStyle w:val="TableColumnNameMIRB"/>
            </w:pPr>
            <w:r w:rsidRPr="00670978">
              <w:t>VERIFICATION_STATUS</w:t>
            </w:r>
          </w:p>
          <w:p w14:paraId="5FA6C8BD" w14:textId="77777777" w:rsidR="009043BC" w:rsidRPr="00670978" w:rsidRDefault="009043BC" w:rsidP="009043BC">
            <w:pPr>
              <w:pStyle w:val="TableColumnNameMIRB"/>
            </w:pPr>
            <w:r w:rsidRPr="00670978">
              <w:t>_DATE</w:t>
            </w:r>
          </w:p>
        </w:tc>
        <w:tc>
          <w:tcPr>
            <w:tcW w:w="854" w:type="pct"/>
            <w:vAlign w:val="center"/>
          </w:tcPr>
          <w:p w14:paraId="1C6FDC72" w14:textId="77777777" w:rsidR="009043BC" w:rsidRPr="00670978" w:rsidRDefault="009043BC" w:rsidP="009043BC">
            <w:pPr>
              <w:pStyle w:val="TableBodyTextMIRB"/>
            </w:pPr>
            <w:r w:rsidRPr="00670978">
              <w:t>DATE</w:t>
            </w:r>
          </w:p>
        </w:tc>
        <w:tc>
          <w:tcPr>
            <w:tcW w:w="580" w:type="pct"/>
            <w:vAlign w:val="center"/>
          </w:tcPr>
          <w:p w14:paraId="0A68B678" w14:textId="14D20E7C" w:rsidR="009043BC" w:rsidRPr="00670978" w:rsidRDefault="00797DBE" w:rsidP="009043BC">
            <w:pPr>
              <w:pStyle w:val="TableBodyTextMIRB"/>
            </w:pPr>
            <w:r w:rsidRPr="00670978">
              <w:t>Non</w:t>
            </w:r>
          </w:p>
        </w:tc>
        <w:tc>
          <w:tcPr>
            <w:tcW w:w="785" w:type="pct"/>
            <w:vAlign w:val="center"/>
          </w:tcPr>
          <w:p w14:paraId="6E2CBDC8" w14:textId="77777777" w:rsidR="009043BC" w:rsidRPr="00670978" w:rsidRDefault="009043BC" w:rsidP="009043BC">
            <w:pPr>
              <w:pStyle w:val="TableBodyTextMIRB"/>
            </w:pPr>
            <w:r w:rsidRPr="00670978">
              <w:t>VERISTT_DT</w:t>
            </w:r>
          </w:p>
        </w:tc>
        <w:tc>
          <w:tcPr>
            <w:tcW w:w="1578" w:type="pct"/>
            <w:vAlign w:val="center"/>
          </w:tcPr>
          <w:p w14:paraId="45799798" w14:textId="77777777" w:rsidR="009043BC" w:rsidRPr="00670978" w:rsidRDefault="009043BC" w:rsidP="009043BC">
            <w:pPr>
              <w:pStyle w:val="TableBodyTextMIRB"/>
            </w:pPr>
            <w:r w:rsidRPr="00670978">
              <w:t>Date à laquelle l’unité géographique a été vérifiée/validée.</w:t>
            </w:r>
          </w:p>
        </w:tc>
      </w:tr>
      <w:tr w:rsidR="009043BC" w:rsidRPr="00670978" w14:paraId="0AA34E4D" w14:textId="77777777">
        <w:trPr>
          <w:cantSplit/>
          <w:trHeight w:val="432"/>
        </w:trPr>
        <w:tc>
          <w:tcPr>
            <w:tcW w:w="1203" w:type="pct"/>
            <w:vAlign w:val="center"/>
          </w:tcPr>
          <w:p w14:paraId="3A4F2354" w14:textId="77777777" w:rsidR="009043BC" w:rsidRPr="00670978" w:rsidRDefault="009043BC" w:rsidP="009043BC">
            <w:pPr>
              <w:pStyle w:val="TableColumnNameMIRB"/>
            </w:pPr>
            <w:r w:rsidRPr="00670978">
              <w:t>GENERAL_COMMENTS</w:t>
            </w:r>
          </w:p>
        </w:tc>
        <w:tc>
          <w:tcPr>
            <w:tcW w:w="854" w:type="pct"/>
            <w:vAlign w:val="center"/>
          </w:tcPr>
          <w:p w14:paraId="090B2CE7" w14:textId="77777777" w:rsidR="009043BC" w:rsidRPr="00670978" w:rsidRDefault="009043BC" w:rsidP="009043BC">
            <w:pPr>
              <w:pStyle w:val="TableBodyTextMIRB"/>
            </w:pPr>
            <w:r w:rsidRPr="00670978">
              <w:t>VARCHAR2(2000)</w:t>
            </w:r>
          </w:p>
        </w:tc>
        <w:tc>
          <w:tcPr>
            <w:tcW w:w="580" w:type="pct"/>
            <w:vAlign w:val="center"/>
          </w:tcPr>
          <w:p w14:paraId="0CC6562A" w14:textId="79A7A9E4" w:rsidR="009043BC" w:rsidRPr="00670978" w:rsidRDefault="00797DBE" w:rsidP="009043BC">
            <w:pPr>
              <w:pStyle w:val="TableBodyTextMIRB"/>
            </w:pPr>
            <w:r w:rsidRPr="00670978">
              <w:t>Non</w:t>
            </w:r>
          </w:p>
        </w:tc>
        <w:tc>
          <w:tcPr>
            <w:tcW w:w="785" w:type="pct"/>
            <w:vAlign w:val="center"/>
          </w:tcPr>
          <w:p w14:paraId="2FE43E3C" w14:textId="77777777" w:rsidR="009043BC" w:rsidRPr="00670978" w:rsidRDefault="009043BC" w:rsidP="009043BC">
            <w:pPr>
              <w:pStyle w:val="TableBodyTextMIRB"/>
            </w:pPr>
            <w:r w:rsidRPr="00670978">
              <w:t>COMMENTS</w:t>
            </w:r>
          </w:p>
        </w:tc>
        <w:tc>
          <w:tcPr>
            <w:tcW w:w="1578" w:type="pct"/>
            <w:vAlign w:val="center"/>
          </w:tcPr>
          <w:p w14:paraId="62344761" w14:textId="77777777" w:rsidR="009043BC" w:rsidRPr="00670978" w:rsidRDefault="009043BC" w:rsidP="009043BC">
            <w:pPr>
              <w:pStyle w:val="TableBodyTextMIRB"/>
            </w:pPr>
            <w:r w:rsidRPr="00670978">
              <w:t>Commentaires généraux.</w:t>
            </w:r>
          </w:p>
        </w:tc>
      </w:tr>
      <w:tr w:rsidR="009043BC" w:rsidRPr="00670978" w14:paraId="5525FFDF" w14:textId="77777777">
        <w:trPr>
          <w:cantSplit/>
          <w:trHeight w:val="432"/>
        </w:trPr>
        <w:tc>
          <w:tcPr>
            <w:tcW w:w="1203" w:type="pct"/>
            <w:vAlign w:val="center"/>
          </w:tcPr>
          <w:p w14:paraId="35FF8F54" w14:textId="77777777" w:rsidR="009043BC" w:rsidRPr="00670978" w:rsidRDefault="009043BC" w:rsidP="009043BC">
            <w:pPr>
              <w:pStyle w:val="TableColumnNameMIRB"/>
            </w:pPr>
            <w:r w:rsidRPr="00670978">
              <w:lastRenderedPageBreak/>
              <w:t>SYSTEM_CALCULATED</w:t>
            </w:r>
          </w:p>
          <w:p w14:paraId="282A5B90" w14:textId="77777777" w:rsidR="009043BC" w:rsidRPr="00670978" w:rsidRDefault="009043BC" w:rsidP="009043BC">
            <w:pPr>
              <w:pStyle w:val="TableColumnNameMIRB"/>
            </w:pPr>
            <w:r w:rsidRPr="00670978">
              <w:t>_LENGTH</w:t>
            </w:r>
          </w:p>
        </w:tc>
        <w:tc>
          <w:tcPr>
            <w:tcW w:w="854" w:type="pct"/>
            <w:vAlign w:val="center"/>
          </w:tcPr>
          <w:p w14:paraId="7C07792D" w14:textId="77777777" w:rsidR="009043BC" w:rsidRPr="00670978" w:rsidRDefault="009043BC" w:rsidP="009043BC">
            <w:pPr>
              <w:pStyle w:val="TableBodyTextMIRB"/>
            </w:pPr>
            <w:r w:rsidRPr="00670978">
              <w:t>NUMBER(16,3)</w:t>
            </w:r>
          </w:p>
        </w:tc>
        <w:tc>
          <w:tcPr>
            <w:tcW w:w="580" w:type="pct"/>
            <w:vAlign w:val="center"/>
          </w:tcPr>
          <w:p w14:paraId="45C0B9B2" w14:textId="5EADB811" w:rsidR="009043BC" w:rsidRPr="00670978" w:rsidRDefault="00797DBE" w:rsidP="009043BC">
            <w:pPr>
              <w:pStyle w:val="TableBodyTextMIRB"/>
            </w:pPr>
            <w:r w:rsidRPr="00670978">
              <w:t>Non</w:t>
            </w:r>
          </w:p>
        </w:tc>
        <w:tc>
          <w:tcPr>
            <w:tcW w:w="785" w:type="pct"/>
            <w:vAlign w:val="center"/>
          </w:tcPr>
          <w:p w14:paraId="0DA0AF5E" w14:textId="77777777" w:rsidR="009043BC" w:rsidRPr="00670978" w:rsidRDefault="009043BC" w:rsidP="009043BC">
            <w:pPr>
              <w:pStyle w:val="TableBodyTextMIRB"/>
            </w:pPr>
            <w:r w:rsidRPr="00670978">
              <w:t>SYS_LENGTH</w:t>
            </w:r>
          </w:p>
        </w:tc>
        <w:tc>
          <w:tcPr>
            <w:tcW w:w="1578" w:type="pct"/>
            <w:vAlign w:val="center"/>
          </w:tcPr>
          <w:p w14:paraId="68746A7C" w14:textId="77777777" w:rsidR="009043BC" w:rsidRPr="00670978" w:rsidRDefault="009043BC" w:rsidP="009043BC">
            <w:pPr>
              <w:pStyle w:val="TableBodyTextMIRB"/>
            </w:pPr>
            <w:r w:rsidRPr="00670978">
              <w:t>La longueur d’une ligne mesurée en mètres.</w:t>
            </w:r>
          </w:p>
        </w:tc>
      </w:tr>
      <w:tr w:rsidR="009043BC" w:rsidRPr="00670978" w14:paraId="3A95F207" w14:textId="77777777">
        <w:trPr>
          <w:cantSplit/>
          <w:trHeight w:val="432"/>
        </w:trPr>
        <w:tc>
          <w:tcPr>
            <w:tcW w:w="1203" w:type="pct"/>
            <w:vAlign w:val="center"/>
          </w:tcPr>
          <w:p w14:paraId="2DD5EC46" w14:textId="77777777" w:rsidR="009043BC" w:rsidRPr="00670978" w:rsidRDefault="009043BC" w:rsidP="009043BC">
            <w:pPr>
              <w:pStyle w:val="TableColumnNameMIRB"/>
            </w:pPr>
            <w:r w:rsidRPr="00670978">
              <w:t>GEOMETRY_UPDATE</w:t>
            </w:r>
          </w:p>
          <w:p w14:paraId="02D6003E" w14:textId="77777777" w:rsidR="009043BC" w:rsidRPr="00670978" w:rsidRDefault="009043BC" w:rsidP="009043BC">
            <w:pPr>
              <w:pStyle w:val="TableColumnNameMIRB"/>
            </w:pPr>
            <w:r w:rsidRPr="00670978">
              <w:t>_DATETIME</w:t>
            </w:r>
          </w:p>
        </w:tc>
        <w:tc>
          <w:tcPr>
            <w:tcW w:w="854" w:type="pct"/>
            <w:vAlign w:val="center"/>
          </w:tcPr>
          <w:p w14:paraId="66D3F096" w14:textId="77777777" w:rsidR="009043BC" w:rsidRPr="00670978" w:rsidRDefault="009043BC" w:rsidP="009043BC">
            <w:pPr>
              <w:pStyle w:val="TableBodyTextMIRB"/>
            </w:pPr>
            <w:r w:rsidRPr="00670978">
              <w:t>DATE</w:t>
            </w:r>
          </w:p>
        </w:tc>
        <w:tc>
          <w:tcPr>
            <w:tcW w:w="580" w:type="pct"/>
            <w:vAlign w:val="center"/>
          </w:tcPr>
          <w:p w14:paraId="6BC18ED2" w14:textId="1D22D649" w:rsidR="009043BC" w:rsidRPr="00670978" w:rsidRDefault="00797DBE" w:rsidP="009043BC">
            <w:pPr>
              <w:pStyle w:val="TableBodyTextMIRB"/>
            </w:pPr>
            <w:r w:rsidRPr="00670978">
              <w:t>Non</w:t>
            </w:r>
          </w:p>
        </w:tc>
        <w:tc>
          <w:tcPr>
            <w:tcW w:w="785" w:type="pct"/>
            <w:vAlign w:val="center"/>
          </w:tcPr>
          <w:p w14:paraId="7B910772" w14:textId="77777777" w:rsidR="009043BC" w:rsidRPr="00670978" w:rsidRDefault="009043BC" w:rsidP="009043BC">
            <w:pPr>
              <w:pStyle w:val="TableBodyTextMIRB"/>
            </w:pPr>
            <w:r w:rsidRPr="00670978">
              <w:t>GEO_UPD_DT</w:t>
            </w:r>
          </w:p>
        </w:tc>
        <w:tc>
          <w:tcPr>
            <w:tcW w:w="1578" w:type="pct"/>
            <w:vAlign w:val="center"/>
          </w:tcPr>
          <w:p w14:paraId="05D795AE"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28553DC0" w14:textId="77777777">
        <w:trPr>
          <w:cantSplit/>
          <w:trHeight w:val="432"/>
        </w:trPr>
        <w:tc>
          <w:tcPr>
            <w:tcW w:w="1203" w:type="pct"/>
            <w:vAlign w:val="center"/>
          </w:tcPr>
          <w:p w14:paraId="2572CAC4" w14:textId="77777777" w:rsidR="009043BC" w:rsidRPr="00670978" w:rsidRDefault="009043BC" w:rsidP="009043BC">
            <w:pPr>
              <w:pStyle w:val="TableColumnNameMIRB"/>
            </w:pPr>
            <w:r w:rsidRPr="00670978">
              <w:t>EFFECTIVE_DATETIME</w:t>
            </w:r>
          </w:p>
        </w:tc>
        <w:tc>
          <w:tcPr>
            <w:tcW w:w="854" w:type="pct"/>
            <w:vAlign w:val="center"/>
          </w:tcPr>
          <w:p w14:paraId="3FD97AF9" w14:textId="77777777" w:rsidR="009043BC" w:rsidRPr="00670978" w:rsidRDefault="009043BC" w:rsidP="009043BC">
            <w:pPr>
              <w:pStyle w:val="TableBodyTextMIRB"/>
            </w:pPr>
            <w:r w:rsidRPr="00670978">
              <w:t>DATE</w:t>
            </w:r>
          </w:p>
        </w:tc>
        <w:tc>
          <w:tcPr>
            <w:tcW w:w="580" w:type="pct"/>
            <w:vAlign w:val="center"/>
          </w:tcPr>
          <w:p w14:paraId="154F7E06" w14:textId="5E68663E" w:rsidR="009043BC" w:rsidRPr="00670978" w:rsidRDefault="005552B4" w:rsidP="009043BC">
            <w:pPr>
              <w:pStyle w:val="TableBodyTextMIRB"/>
            </w:pPr>
            <w:r w:rsidRPr="00670978">
              <w:t>Oui</w:t>
            </w:r>
          </w:p>
        </w:tc>
        <w:tc>
          <w:tcPr>
            <w:tcW w:w="785" w:type="pct"/>
            <w:vAlign w:val="center"/>
          </w:tcPr>
          <w:p w14:paraId="25A25E4F" w14:textId="77777777" w:rsidR="009043BC" w:rsidRPr="00670978" w:rsidRDefault="009043BC" w:rsidP="009043BC">
            <w:pPr>
              <w:pStyle w:val="TableBodyTextMIRB"/>
            </w:pPr>
            <w:r w:rsidRPr="00670978">
              <w:t>EFF_DATE</w:t>
            </w:r>
          </w:p>
        </w:tc>
        <w:tc>
          <w:tcPr>
            <w:tcW w:w="1578" w:type="pct"/>
            <w:vAlign w:val="center"/>
          </w:tcPr>
          <w:p w14:paraId="6108C407"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7CBE84B7" w14:textId="77777777">
        <w:trPr>
          <w:cantSplit/>
          <w:trHeight w:val="432"/>
        </w:trPr>
        <w:tc>
          <w:tcPr>
            <w:tcW w:w="1203" w:type="pct"/>
            <w:vAlign w:val="center"/>
          </w:tcPr>
          <w:p w14:paraId="692EB63B" w14:textId="77777777" w:rsidR="009043BC" w:rsidRPr="00670978" w:rsidRDefault="009043BC" w:rsidP="009043BC">
            <w:pPr>
              <w:pStyle w:val="TableColumnNameMIRB"/>
            </w:pPr>
            <w:r w:rsidRPr="00670978">
              <w:t>SYSTEM_DATETIME</w:t>
            </w:r>
          </w:p>
        </w:tc>
        <w:tc>
          <w:tcPr>
            <w:tcW w:w="854" w:type="pct"/>
            <w:vAlign w:val="center"/>
          </w:tcPr>
          <w:p w14:paraId="4011DA36" w14:textId="77777777" w:rsidR="009043BC" w:rsidRPr="00670978" w:rsidRDefault="009043BC" w:rsidP="009043BC">
            <w:pPr>
              <w:pStyle w:val="TableBodyTextMIRB"/>
            </w:pPr>
            <w:r w:rsidRPr="00670978">
              <w:t>DATE</w:t>
            </w:r>
          </w:p>
        </w:tc>
        <w:tc>
          <w:tcPr>
            <w:tcW w:w="580" w:type="pct"/>
            <w:vAlign w:val="center"/>
          </w:tcPr>
          <w:p w14:paraId="07ED2F39" w14:textId="2F302416" w:rsidR="009043BC" w:rsidRPr="00670978" w:rsidRDefault="005552B4" w:rsidP="009043BC">
            <w:pPr>
              <w:pStyle w:val="TableBodyTextMIRB"/>
            </w:pPr>
            <w:r w:rsidRPr="00670978">
              <w:t>Oui</w:t>
            </w:r>
          </w:p>
        </w:tc>
        <w:tc>
          <w:tcPr>
            <w:tcW w:w="785" w:type="pct"/>
            <w:vAlign w:val="center"/>
          </w:tcPr>
          <w:p w14:paraId="31395CDF" w14:textId="77777777" w:rsidR="009043BC" w:rsidRPr="00670978" w:rsidRDefault="009043BC" w:rsidP="009043BC">
            <w:pPr>
              <w:pStyle w:val="TableBodyTextMIRB"/>
            </w:pPr>
            <w:r w:rsidRPr="00670978">
              <w:t>SYS_DATE</w:t>
            </w:r>
          </w:p>
        </w:tc>
        <w:tc>
          <w:tcPr>
            <w:tcW w:w="1578" w:type="pct"/>
            <w:vAlign w:val="center"/>
          </w:tcPr>
          <w:p w14:paraId="00ACB593" w14:textId="36B75FA2"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73F6C049" w14:textId="23628D11" w:rsidR="00F52B5A" w:rsidRPr="00670978" w:rsidRDefault="0088774F" w:rsidP="00F36CFF">
      <w:pPr>
        <w:pStyle w:val="Heading3NoNumbersMIRB"/>
      </w:pPr>
      <w:bookmarkStart w:id="80" w:name="_Toc192247351"/>
      <w:r w:rsidRPr="00670978">
        <w:t>RDHO – Littoral</w:t>
      </w:r>
      <w:bookmarkEnd w:id="80"/>
    </w:p>
    <w:p w14:paraId="59FA6BB7" w14:textId="77777777" w:rsidR="00F37667" w:rsidRPr="00670978" w:rsidRDefault="00C32687" w:rsidP="00F81086">
      <w:pPr>
        <w:pStyle w:val="Heading4NoNumbersMIRB"/>
      </w:pPr>
      <w:bookmarkStart w:id="81" w:name="_Toc40364526"/>
      <w:r w:rsidRPr="00670978">
        <w:t>OHN_SHORELINE_FT</w:t>
      </w:r>
      <w:bookmarkEnd w:id="81"/>
      <w:r w:rsidRPr="00670978">
        <w:t xml:space="preserve"> </w:t>
      </w:r>
    </w:p>
    <w:p w14:paraId="2E28D030" w14:textId="5176E9F6" w:rsidR="00F37667" w:rsidRPr="00670978" w:rsidRDefault="00F37667" w:rsidP="00F37667">
      <w:pPr>
        <w:pStyle w:val="BodyAccessibleTextMIRB"/>
      </w:pPr>
      <w:r w:rsidRPr="00670978">
        <w:t>La ligne dérivée entre l’eau et la terre.</w:t>
      </w:r>
    </w:p>
    <w:tbl>
      <w:tblPr>
        <w:tblStyle w:val="TableGrid2"/>
        <w:tblW w:w="5000" w:type="pct"/>
        <w:tblLook w:val="05E0" w:firstRow="1" w:lastRow="1" w:firstColumn="1" w:lastColumn="1" w:noHBand="0" w:noVBand="1"/>
        <w:tblCaption w:val="Tableau : OHN_SHORELINE_FT"/>
        <w:tblDescription w:val="Tableau comportant cinq colonnes avec les en‑têtes suivants : Nom de la colonne, Type de colonne, Obligatoire, Nom abrégé, Description."/>
      </w:tblPr>
      <w:tblGrid>
        <w:gridCol w:w="3878"/>
        <w:gridCol w:w="2995"/>
        <w:gridCol w:w="1876"/>
        <w:gridCol w:w="2128"/>
        <w:gridCol w:w="6393"/>
      </w:tblGrid>
      <w:tr w:rsidR="009043BC" w:rsidRPr="00670978" w14:paraId="1BEF65B2" w14:textId="77777777">
        <w:trPr>
          <w:cantSplit/>
          <w:trHeight w:val="432"/>
          <w:tblHeader/>
        </w:trPr>
        <w:tc>
          <w:tcPr>
            <w:tcW w:w="1123" w:type="pct"/>
            <w:vAlign w:val="center"/>
          </w:tcPr>
          <w:p w14:paraId="6EC78C10" w14:textId="7207C74A" w:rsidR="009043BC" w:rsidRPr="00670978" w:rsidRDefault="009043BC" w:rsidP="009043BC">
            <w:pPr>
              <w:pStyle w:val="TableHeaderRowTextMIRB"/>
            </w:pPr>
            <w:r w:rsidRPr="00670978">
              <w:t>Nom de la colonne</w:t>
            </w:r>
          </w:p>
        </w:tc>
        <w:tc>
          <w:tcPr>
            <w:tcW w:w="867" w:type="pct"/>
            <w:vAlign w:val="center"/>
          </w:tcPr>
          <w:p w14:paraId="78553EB7" w14:textId="7AE56417" w:rsidR="009043BC" w:rsidRPr="00670978" w:rsidRDefault="009043BC" w:rsidP="009043BC">
            <w:pPr>
              <w:pStyle w:val="TableHeaderRowTextMIRB"/>
            </w:pPr>
            <w:r w:rsidRPr="00670978">
              <w:t>Type de colonne</w:t>
            </w:r>
          </w:p>
        </w:tc>
        <w:tc>
          <w:tcPr>
            <w:tcW w:w="543" w:type="pct"/>
            <w:vAlign w:val="center"/>
          </w:tcPr>
          <w:p w14:paraId="7953EAE3" w14:textId="5D57EDD2" w:rsidR="009043BC" w:rsidRPr="00670978" w:rsidRDefault="009043BC" w:rsidP="009043BC">
            <w:pPr>
              <w:pStyle w:val="TableHeaderRowTextMIRB"/>
            </w:pPr>
            <w:r w:rsidRPr="00670978">
              <w:t>Obligatoire</w:t>
            </w:r>
          </w:p>
        </w:tc>
        <w:tc>
          <w:tcPr>
            <w:tcW w:w="616" w:type="pct"/>
            <w:vAlign w:val="center"/>
          </w:tcPr>
          <w:p w14:paraId="236702C6" w14:textId="4990D085" w:rsidR="009043BC" w:rsidRPr="00670978" w:rsidRDefault="00DC5820" w:rsidP="009043BC">
            <w:pPr>
              <w:pStyle w:val="TableHeaderRowTextMIRB"/>
            </w:pPr>
            <w:r w:rsidRPr="00670978">
              <w:t>Nom abrégé</w:t>
            </w:r>
          </w:p>
        </w:tc>
        <w:tc>
          <w:tcPr>
            <w:tcW w:w="1851" w:type="pct"/>
            <w:vAlign w:val="center"/>
          </w:tcPr>
          <w:p w14:paraId="41E22698" w14:textId="77777777" w:rsidR="009043BC" w:rsidRPr="00670978" w:rsidRDefault="009043BC" w:rsidP="009043BC">
            <w:pPr>
              <w:pStyle w:val="TableHeaderRowTextMIRB"/>
            </w:pPr>
            <w:r w:rsidRPr="00670978">
              <w:t>Description</w:t>
            </w:r>
          </w:p>
        </w:tc>
      </w:tr>
      <w:tr w:rsidR="009043BC" w:rsidRPr="00670978" w14:paraId="7E1A3D66" w14:textId="77777777">
        <w:trPr>
          <w:cantSplit/>
          <w:trHeight w:val="432"/>
        </w:trPr>
        <w:tc>
          <w:tcPr>
            <w:tcW w:w="1123" w:type="pct"/>
            <w:vAlign w:val="center"/>
          </w:tcPr>
          <w:p w14:paraId="4A1D1449" w14:textId="77777777" w:rsidR="009043BC" w:rsidRPr="00670978" w:rsidRDefault="009043BC" w:rsidP="009043BC">
            <w:pPr>
              <w:pStyle w:val="TableColumnNameMIRB"/>
            </w:pPr>
            <w:r w:rsidRPr="00670978">
              <w:t>OGF_ID</w:t>
            </w:r>
          </w:p>
        </w:tc>
        <w:tc>
          <w:tcPr>
            <w:tcW w:w="867" w:type="pct"/>
            <w:vAlign w:val="center"/>
          </w:tcPr>
          <w:p w14:paraId="58A01E51" w14:textId="77777777" w:rsidR="009043BC" w:rsidRPr="00670978" w:rsidRDefault="009043BC" w:rsidP="009043BC">
            <w:pPr>
              <w:pStyle w:val="TableBodyTextMIRB"/>
            </w:pPr>
            <w:r w:rsidRPr="00670978">
              <w:t>NUMBER(13)</w:t>
            </w:r>
          </w:p>
        </w:tc>
        <w:tc>
          <w:tcPr>
            <w:tcW w:w="543" w:type="pct"/>
            <w:vAlign w:val="center"/>
          </w:tcPr>
          <w:p w14:paraId="11B7F58D" w14:textId="536E2B1D" w:rsidR="009043BC" w:rsidRPr="00670978" w:rsidRDefault="005552B4" w:rsidP="009043BC">
            <w:pPr>
              <w:pStyle w:val="TableBodyTextMIRB"/>
            </w:pPr>
            <w:r w:rsidRPr="00670978">
              <w:t>Oui</w:t>
            </w:r>
          </w:p>
        </w:tc>
        <w:tc>
          <w:tcPr>
            <w:tcW w:w="616" w:type="pct"/>
            <w:vAlign w:val="center"/>
          </w:tcPr>
          <w:p w14:paraId="5953D9D1" w14:textId="77777777" w:rsidR="009043BC" w:rsidRPr="00670978" w:rsidRDefault="009043BC" w:rsidP="009043BC">
            <w:pPr>
              <w:pStyle w:val="TableBodyTextMIRB"/>
            </w:pPr>
            <w:r w:rsidRPr="00670978">
              <w:t>OGF_ID</w:t>
            </w:r>
          </w:p>
        </w:tc>
        <w:tc>
          <w:tcPr>
            <w:tcW w:w="1851" w:type="pct"/>
            <w:vAlign w:val="center"/>
          </w:tcPr>
          <w:p w14:paraId="00D81E97" w14:textId="77777777" w:rsidR="009043BC" w:rsidRPr="00670978" w:rsidRDefault="009043BC" w:rsidP="009043BC">
            <w:pPr>
              <w:pStyle w:val="TableBodyTextMIRB"/>
            </w:pPr>
            <w:r w:rsidRPr="00670978">
              <w:t>Identifiant numérique provincial unique attribué à chaque objet.</w:t>
            </w:r>
          </w:p>
        </w:tc>
      </w:tr>
      <w:tr w:rsidR="009043BC" w:rsidRPr="00670978" w14:paraId="0FA5F714" w14:textId="77777777">
        <w:trPr>
          <w:cantSplit/>
          <w:trHeight w:val="432"/>
        </w:trPr>
        <w:tc>
          <w:tcPr>
            <w:tcW w:w="1123" w:type="pct"/>
            <w:vAlign w:val="center"/>
          </w:tcPr>
          <w:p w14:paraId="4FB27B40" w14:textId="77777777" w:rsidR="009043BC" w:rsidRPr="00670978" w:rsidRDefault="009043BC" w:rsidP="009043BC">
            <w:pPr>
              <w:pStyle w:val="TableColumnNameMIRB"/>
            </w:pPr>
            <w:r w:rsidRPr="00670978">
              <w:t>EFFECTIVE_DATETIME</w:t>
            </w:r>
          </w:p>
        </w:tc>
        <w:tc>
          <w:tcPr>
            <w:tcW w:w="867" w:type="pct"/>
            <w:vAlign w:val="center"/>
          </w:tcPr>
          <w:p w14:paraId="0D2F1BBF" w14:textId="77777777" w:rsidR="009043BC" w:rsidRPr="00670978" w:rsidRDefault="009043BC" w:rsidP="009043BC">
            <w:pPr>
              <w:pStyle w:val="TableBodyTextMIRB"/>
            </w:pPr>
            <w:r w:rsidRPr="00670978">
              <w:t>DATE</w:t>
            </w:r>
          </w:p>
        </w:tc>
        <w:tc>
          <w:tcPr>
            <w:tcW w:w="543" w:type="pct"/>
            <w:vAlign w:val="center"/>
          </w:tcPr>
          <w:p w14:paraId="63482B87" w14:textId="6DA2B7E7" w:rsidR="009043BC" w:rsidRPr="00670978" w:rsidRDefault="005552B4" w:rsidP="009043BC">
            <w:pPr>
              <w:pStyle w:val="TableBodyTextMIRB"/>
            </w:pPr>
            <w:r w:rsidRPr="00670978">
              <w:t>Oui</w:t>
            </w:r>
          </w:p>
        </w:tc>
        <w:tc>
          <w:tcPr>
            <w:tcW w:w="616" w:type="pct"/>
            <w:vAlign w:val="center"/>
          </w:tcPr>
          <w:p w14:paraId="62BABC46" w14:textId="77777777" w:rsidR="009043BC" w:rsidRPr="00670978" w:rsidRDefault="009043BC" w:rsidP="009043BC">
            <w:pPr>
              <w:pStyle w:val="TableBodyTextMIRB"/>
            </w:pPr>
            <w:r w:rsidRPr="00670978">
              <w:t>EFF_DATE</w:t>
            </w:r>
          </w:p>
        </w:tc>
        <w:tc>
          <w:tcPr>
            <w:tcW w:w="1851" w:type="pct"/>
            <w:vAlign w:val="center"/>
          </w:tcPr>
          <w:p w14:paraId="30D5A84A"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20BF6F1E" w14:textId="77777777">
        <w:trPr>
          <w:cantSplit/>
          <w:trHeight w:val="432"/>
        </w:trPr>
        <w:tc>
          <w:tcPr>
            <w:tcW w:w="1123" w:type="pct"/>
            <w:vAlign w:val="center"/>
          </w:tcPr>
          <w:p w14:paraId="6D0465B9" w14:textId="77777777" w:rsidR="009043BC" w:rsidRPr="00670978" w:rsidRDefault="009043BC" w:rsidP="009043BC">
            <w:pPr>
              <w:pStyle w:val="TableColumnNameMIRB"/>
            </w:pPr>
            <w:r w:rsidRPr="00670978">
              <w:t>SHAPE</w:t>
            </w:r>
          </w:p>
        </w:tc>
        <w:tc>
          <w:tcPr>
            <w:tcW w:w="867" w:type="pct"/>
            <w:vAlign w:val="center"/>
          </w:tcPr>
          <w:p w14:paraId="5CBF5188" w14:textId="77777777" w:rsidR="009043BC" w:rsidRPr="00670978" w:rsidRDefault="009043BC" w:rsidP="009043BC">
            <w:pPr>
              <w:pStyle w:val="TableBodyTextMIRB"/>
            </w:pPr>
            <w:r w:rsidRPr="00670978">
              <w:t>SDO_GEOMETRY</w:t>
            </w:r>
          </w:p>
        </w:tc>
        <w:tc>
          <w:tcPr>
            <w:tcW w:w="543" w:type="pct"/>
            <w:vAlign w:val="center"/>
          </w:tcPr>
          <w:p w14:paraId="32A7BAD4" w14:textId="37F71DF0" w:rsidR="009043BC" w:rsidRPr="00670978" w:rsidRDefault="00797DBE" w:rsidP="009043BC">
            <w:pPr>
              <w:pStyle w:val="TableBodyTextMIRB"/>
            </w:pPr>
            <w:r w:rsidRPr="00670978">
              <w:t>Non</w:t>
            </w:r>
          </w:p>
        </w:tc>
        <w:tc>
          <w:tcPr>
            <w:tcW w:w="616" w:type="pct"/>
            <w:vAlign w:val="center"/>
          </w:tcPr>
          <w:p w14:paraId="67B72A7C" w14:textId="77777777" w:rsidR="009043BC" w:rsidRPr="00670978" w:rsidRDefault="009043BC" w:rsidP="009043BC">
            <w:pPr>
              <w:pStyle w:val="TableBodyTextMIRB"/>
            </w:pPr>
            <w:r w:rsidRPr="00670978">
              <w:t>SHAPE</w:t>
            </w:r>
          </w:p>
        </w:tc>
        <w:tc>
          <w:tcPr>
            <w:tcW w:w="1851" w:type="pct"/>
            <w:vAlign w:val="center"/>
          </w:tcPr>
          <w:p w14:paraId="78E5BE38" w14:textId="77777777" w:rsidR="009043BC" w:rsidRPr="00670978" w:rsidRDefault="009043BC" w:rsidP="009043BC">
            <w:pPr>
              <w:pStyle w:val="TableBodyTextMIRB"/>
            </w:pPr>
            <w:r w:rsidRPr="00670978">
              <w:t>Attribut de géométrie.</w:t>
            </w:r>
          </w:p>
        </w:tc>
      </w:tr>
    </w:tbl>
    <w:p w14:paraId="6B16A6A4" w14:textId="77777777" w:rsidR="00F37667" w:rsidRPr="00670978" w:rsidRDefault="00F37667" w:rsidP="00F37667">
      <w:pPr>
        <w:pStyle w:val="BodyAccessibleTextMIRB"/>
        <w:rPr>
          <w:rFonts w:eastAsiaTheme="minorHAnsi"/>
        </w:rPr>
      </w:pPr>
      <w:r w:rsidRPr="00670978">
        <w:t>Le domaine du modèle n’a pas de tableau des secteurs d’activité.</w:t>
      </w:r>
    </w:p>
    <w:p w14:paraId="494205C9" w14:textId="31BB9E0C" w:rsidR="00A40951" w:rsidRPr="00670978" w:rsidRDefault="0051119F" w:rsidP="0051119F">
      <w:pPr>
        <w:pStyle w:val="Heading3NoNumbersMIRB"/>
        <w:rPr>
          <w:rFonts w:eastAsiaTheme="minorEastAsia"/>
        </w:rPr>
      </w:pPr>
      <w:bookmarkStart w:id="82" w:name="_Toc192247352"/>
      <w:r w:rsidRPr="00670978">
        <w:t>RDHO – Élément hydrographique polygonal</w:t>
      </w:r>
      <w:bookmarkEnd w:id="82"/>
    </w:p>
    <w:p w14:paraId="04E4CC43" w14:textId="77777777" w:rsidR="00A40951" w:rsidRPr="00670978" w:rsidRDefault="00A40951" w:rsidP="00F81086">
      <w:pPr>
        <w:pStyle w:val="Heading4NoNumbersMIRB"/>
      </w:pPr>
      <w:bookmarkStart w:id="83" w:name="_Toc40364528"/>
      <w:r w:rsidRPr="00670978">
        <w:t>OHN_HYDROGRAPHIC_POLY_FT</w:t>
      </w:r>
      <w:bookmarkStart w:id="84" w:name="OHN_HYDROGRAPHIC_POLY_FT"/>
      <w:bookmarkEnd w:id="83"/>
      <w:bookmarkEnd w:id="84"/>
    </w:p>
    <w:p w14:paraId="7642EC1E" w14:textId="77777777" w:rsidR="0008684E" w:rsidRPr="00670978" w:rsidRDefault="0008684E" w:rsidP="0008684E">
      <w:pPr>
        <w:pStyle w:val="BodyAccessibleTextMIRB"/>
      </w:pPr>
      <w:r w:rsidRPr="00670978">
        <w:lastRenderedPageBreak/>
        <w:t>Les éléments naturels et artificiels qui se trouvent sur les plans d’eau ou les cours d’eau et qui peuvent constituer des dangers ou des obstacles au débit d’eau ou à la navigation.</w:t>
      </w:r>
    </w:p>
    <w:tbl>
      <w:tblPr>
        <w:tblStyle w:val="TableGrid2"/>
        <w:tblW w:w="5000" w:type="pct"/>
        <w:tblLook w:val="05E0" w:firstRow="1" w:lastRow="1" w:firstColumn="1" w:lastColumn="1" w:noHBand="0" w:noVBand="1"/>
        <w:tblCaption w:val="Table: OHN_HYDROGRAPHIC_POLY_FT"/>
        <w:tblDescription w:val="Tableau comportant cinq colonnes avec les en‑têtes suivants : Nom de la colonne, Type de colonne, Obligatoire, Nom abrégé, Description."/>
      </w:tblPr>
      <w:tblGrid>
        <w:gridCol w:w="4155"/>
        <w:gridCol w:w="2950"/>
        <w:gridCol w:w="2121"/>
        <w:gridCol w:w="2711"/>
        <w:gridCol w:w="5333"/>
      </w:tblGrid>
      <w:tr w:rsidR="009043BC" w:rsidRPr="00670978" w14:paraId="7A778FFC" w14:textId="77777777">
        <w:trPr>
          <w:cantSplit/>
          <w:trHeight w:val="432"/>
          <w:tblHeader/>
        </w:trPr>
        <w:tc>
          <w:tcPr>
            <w:tcW w:w="1203" w:type="pct"/>
            <w:vAlign w:val="center"/>
          </w:tcPr>
          <w:p w14:paraId="006926F3" w14:textId="329444E8" w:rsidR="009043BC" w:rsidRPr="00670978" w:rsidRDefault="009043BC" w:rsidP="009043BC">
            <w:pPr>
              <w:pStyle w:val="TableHeaderRowTextMIRB"/>
            </w:pPr>
            <w:r w:rsidRPr="00670978">
              <w:t>Nom de la colonne</w:t>
            </w:r>
          </w:p>
        </w:tc>
        <w:tc>
          <w:tcPr>
            <w:tcW w:w="854" w:type="pct"/>
            <w:vAlign w:val="center"/>
          </w:tcPr>
          <w:p w14:paraId="5D07E90E" w14:textId="552BBF98" w:rsidR="009043BC" w:rsidRPr="00670978" w:rsidRDefault="009043BC" w:rsidP="009043BC">
            <w:pPr>
              <w:pStyle w:val="TableHeaderRowTextMIRB"/>
            </w:pPr>
            <w:r w:rsidRPr="00670978">
              <w:t>Type de colonne</w:t>
            </w:r>
          </w:p>
        </w:tc>
        <w:tc>
          <w:tcPr>
            <w:tcW w:w="614" w:type="pct"/>
            <w:vAlign w:val="center"/>
          </w:tcPr>
          <w:p w14:paraId="1384A172" w14:textId="3D554EE6" w:rsidR="009043BC" w:rsidRPr="00670978" w:rsidRDefault="009043BC" w:rsidP="009043BC">
            <w:pPr>
              <w:pStyle w:val="TableHeaderRowTextMIRB"/>
            </w:pPr>
            <w:r w:rsidRPr="00670978">
              <w:t>Obligatoire</w:t>
            </w:r>
          </w:p>
        </w:tc>
        <w:tc>
          <w:tcPr>
            <w:tcW w:w="785" w:type="pct"/>
            <w:vAlign w:val="center"/>
          </w:tcPr>
          <w:p w14:paraId="62324EBB" w14:textId="7F652C91" w:rsidR="009043BC" w:rsidRPr="00670978" w:rsidRDefault="00DC5820" w:rsidP="009043BC">
            <w:pPr>
              <w:pStyle w:val="TableHeaderRowTextMIRB"/>
            </w:pPr>
            <w:r w:rsidRPr="00670978">
              <w:t>Nom abrégé</w:t>
            </w:r>
          </w:p>
        </w:tc>
        <w:tc>
          <w:tcPr>
            <w:tcW w:w="1544" w:type="pct"/>
            <w:vAlign w:val="center"/>
          </w:tcPr>
          <w:p w14:paraId="3F033E3D" w14:textId="77777777" w:rsidR="009043BC" w:rsidRPr="00670978" w:rsidRDefault="009043BC" w:rsidP="009043BC">
            <w:pPr>
              <w:pStyle w:val="TableHeaderRowTextMIRB"/>
            </w:pPr>
            <w:r w:rsidRPr="00670978">
              <w:t>Description</w:t>
            </w:r>
          </w:p>
        </w:tc>
      </w:tr>
      <w:tr w:rsidR="009043BC" w:rsidRPr="00670978" w14:paraId="4AFB9391" w14:textId="77777777">
        <w:trPr>
          <w:cantSplit/>
          <w:trHeight w:val="432"/>
        </w:trPr>
        <w:tc>
          <w:tcPr>
            <w:tcW w:w="1203" w:type="pct"/>
            <w:vAlign w:val="center"/>
          </w:tcPr>
          <w:p w14:paraId="57DBB0FB" w14:textId="77777777" w:rsidR="009043BC" w:rsidRPr="00670978" w:rsidRDefault="009043BC" w:rsidP="009043BC">
            <w:pPr>
              <w:pStyle w:val="TableColumnNameMIRB"/>
            </w:pPr>
            <w:r w:rsidRPr="00670978">
              <w:t>OGF_ID</w:t>
            </w:r>
          </w:p>
        </w:tc>
        <w:tc>
          <w:tcPr>
            <w:tcW w:w="854" w:type="pct"/>
            <w:vAlign w:val="center"/>
          </w:tcPr>
          <w:p w14:paraId="22215F88" w14:textId="77777777" w:rsidR="009043BC" w:rsidRPr="00670978" w:rsidRDefault="009043BC" w:rsidP="009043BC">
            <w:pPr>
              <w:pStyle w:val="TableBodyTextMIRB"/>
            </w:pPr>
            <w:r w:rsidRPr="00670978">
              <w:t>NUMBER(13)</w:t>
            </w:r>
          </w:p>
        </w:tc>
        <w:tc>
          <w:tcPr>
            <w:tcW w:w="614" w:type="pct"/>
            <w:vAlign w:val="center"/>
          </w:tcPr>
          <w:p w14:paraId="755AAFC8" w14:textId="483933D7" w:rsidR="009043BC" w:rsidRPr="00670978" w:rsidRDefault="005552B4" w:rsidP="009043BC">
            <w:pPr>
              <w:pStyle w:val="TableBodyTextMIRB"/>
            </w:pPr>
            <w:r w:rsidRPr="00670978">
              <w:t>Oui</w:t>
            </w:r>
          </w:p>
        </w:tc>
        <w:tc>
          <w:tcPr>
            <w:tcW w:w="785" w:type="pct"/>
            <w:vAlign w:val="center"/>
          </w:tcPr>
          <w:p w14:paraId="33168185" w14:textId="77777777" w:rsidR="009043BC" w:rsidRPr="00670978" w:rsidRDefault="009043BC" w:rsidP="009043BC">
            <w:pPr>
              <w:pStyle w:val="TableBodyTextMIRB"/>
            </w:pPr>
            <w:r w:rsidRPr="00670978">
              <w:t>OGF_ID</w:t>
            </w:r>
          </w:p>
        </w:tc>
        <w:tc>
          <w:tcPr>
            <w:tcW w:w="1544" w:type="pct"/>
            <w:vAlign w:val="center"/>
          </w:tcPr>
          <w:p w14:paraId="01739A85" w14:textId="77777777" w:rsidR="009043BC" w:rsidRPr="00670978" w:rsidRDefault="009043BC" w:rsidP="009043BC">
            <w:pPr>
              <w:pStyle w:val="TableBodyTextMIRB"/>
            </w:pPr>
            <w:r w:rsidRPr="00670978">
              <w:t>Identifiant numérique provincial unique attribué à chaque objet.</w:t>
            </w:r>
          </w:p>
        </w:tc>
      </w:tr>
      <w:tr w:rsidR="009043BC" w:rsidRPr="00670978" w14:paraId="6F9DE7F9" w14:textId="77777777">
        <w:trPr>
          <w:cantSplit/>
          <w:trHeight w:val="432"/>
        </w:trPr>
        <w:tc>
          <w:tcPr>
            <w:tcW w:w="1203" w:type="pct"/>
            <w:vAlign w:val="center"/>
          </w:tcPr>
          <w:p w14:paraId="305904CF" w14:textId="77777777" w:rsidR="009043BC" w:rsidRPr="00670978" w:rsidRDefault="009043BC" w:rsidP="009043BC">
            <w:pPr>
              <w:pStyle w:val="TableColumnNameMIRB"/>
            </w:pPr>
            <w:r w:rsidRPr="00670978">
              <w:t>HYDROGRAPHIC_POLY</w:t>
            </w:r>
          </w:p>
          <w:p w14:paraId="621A440D" w14:textId="77777777" w:rsidR="009043BC" w:rsidRPr="00670978" w:rsidRDefault="009043BC" w:rsidP="009043BC">
            <w:pPr>
              <w:pStyle w:val="TableColumnNameMIRB"/>
            </w:pPr>
            <w:r w:rsidRPr="00670978">
              <w:t>_TYPE</w:t>
            </w:r>
          </w:p>
        </w:tc>
        <w:tc>
          <w:tcPr>
            <w:tcW w:w="854" w:type="pct"/>
            <w:vAlign w:val="center"/>
          </w:tcPr>
          <w:p w14:paraId="24B1922C" w14:textId="77777777" w:rsidR="009043BC" w:rsidRPr="00670978" w:rsidRDefault="009043BC" w:rsidP="009043BC">
            <w:pPr>
              <w:pStyle w:val="TableBodyTextMIRB"/>
            </w:pPr>
            <w:r w:rsidRPr="00670978">
              <w:t>VARCHAR2(20)</w:t>
            </w:r>
          </w:p>
        </w:tc>
        <w:tc>
          <w:tcPr>
            <w:tcW w:w="614" w:type="pct"/>
            <w:vAlign w:val="center"/>
          </w:tcPr>
          <w:p w14:paraId="4B416798" w14:textId="291EDCA5" w:rsidR="009043BC" w:rsidRPr="00670978" w:rsidRDefault="005552B4" w:rsidP="009043BC">
            <w:pPr>
              <w:pStyle w:val="TableBodyTextMIRB"/>
            </w:pPr>
            <w:r w:rsidRPr="00670978">
              <w:t>Oui</w:t>
            </w:r>
          </w:p>
        </w:tc>
        <w:tc>
          <w:tcPr>
            <w:tcW w:w="785" w:type="pct"/>
            <w:vAlign w:val="center"/>
          </w:tcPr>
          <w:p w14:paraId="2730023E" w14:textId="77777777" w:rsidR="009043BC" w:rsidRPr="00670978" w:rsidRDefault="009043BC" w:rsidP="009043BC">
            <w:pPr>
              <w:pStyle w:val="TableBodyTextMIRB"/>
            </w:pPr>
            <w:r w:rsidRPr="00670978">
              <w:t>POLY_TYPE</w:t>
            </w:r>
          </w:p>
        </w:tc>
        <w:tc>
          <w:tcPr>
            <w:tcW w:w="1544" w:type="pct"/>
            <w:vAlign w:val="center"/>
          </w:tcPr>
          <w:p w14:paraId="77D2DE0F"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414193BD" w14:textId="77777777">
        <w:trPr>
          <w:cantSplit/>
          <w:trHeight w:val="432"/>
        </w:trPr>
        <w:tc>
          <w:tcPr>
            <w:tcW w:w="1203" w:type="pct"/>
            <w:vAlign w:val="center"/>
          </w:tcPr>
          <w:p w14:paraId="17D9257C" w14:textId="77777777" w:rsidR="009043BC" w:rsidRPr="00670978" w:rsidRDefault="009043BC" w:rsidP="009043BC">
            <w:pPr>
              <w:pStyle w:val="TableColumnNameMIRB"/>
            </w:pPr>
            <w:r w:rsidRPr="00670978">
              <w:t>LOCATION_ACCURACY</w:t>
            </w:r>
          </w:p>
        </w:tc>
        <w:tc>
          <w:tcPr>
            <w:tcW w:w="854" w:type="pct"/>
            <w:vAlign w:val="center"/>
          </w:tcPr>
          <w:p w14:paraId="007FBA6D" w14:textId="77777777" w:rsidR="009043BC" w:rsidRPr="00670978" w:rsidRDefault="009043BC" w:rsidP="009043BC">
            <w:pPr>
              <w:pStyle w:val="TableBodyTextMIRB"/>
            </w:pPr>
            <w:r w:rsidRPr="00670978">
              <w:t>VARCHAR2(25)</w:t>
            </w:r>
          </w:p>
        </w:tc>
        <w:tc>
          <w:tcPr>
            <w:tcW w:w="614" w:type="pct"/>
            <w:vAlign w:val="center"/>
          </w:tcPr>
          <w:p w14:paraId="3F1F99CD" w14:textId="40CE52E4" w:rsidR="009043BC" w:rsidRPr="00670978" w:rsidRDefault="005552B4" w:rsidP="009043BC">
            <w:pPr>
              <w:pStyle w:val="TableBodyTextMIRB"/>
            </w:pPr>
            <w:r w:rsidRPr="00670978">
              <w:t>Oui</w:t>
            </w:r>
          </w:p>
        </w:tc>
        <w:tc>
          <w:tcPr>
            <w:tcW w:w="785" w:type="pct"/>
            <w:vAlign w:val="center"/>
          </w:tcPr>
          <w:p w14:paraId="3A5C1BC6" w14:textId="77777777" w:rsidR="009043BC" w:rsidRPr="00670978" w:rsidRDefault="009043BC" w:rsidP="009043BC">
            <w:pPr>
              <w:pStyle w:val="TableBodyTextMIRB"/>
            </w:pPr>
            <w:r w:rsidRPr="00670978">
              <w:t>ACCURACY</w:t>
            </w:r>
          </w:p>
        </w:tc>
        <w:tc>
          <w:tcPr>
            <w:tcW w:w="1544" w:type="pct"/>
            <w:vAlign w:val="center"/>
          </w:tcPr>
          <w:p w14:paraId="7AA2591C" w14:textId="77777777" w:rsidR="009043BC" w:rsidRPr="00670978" w:rsidRDefault="009043BC" w:rsidP="009043BC">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9043BC" w:rsidRPr="00670978" w14:paraId="652DE0D1" w14:textId="77777777">
        <w:trPr>
          <w:cantSplit/>
          <w:trHeight w:val="432"/>
        </w:trPr>
        <w:tc>
          <w:tcPr>
            <w:tcW w:w="1203" w:type="pct"/>
            <w:vAlign w:val="center"/>
          </w:tcPr>
          <w:p w14:paraId="0BCD8A36" w14:textId="77777777" w:rsidR="009043BC" w:rsidRPr="00670978" w:rsidRDefault="009043BC" w:rsidP="009043BC">
            <w:pPr>
              <w:pStyle w:val="TableColumnNameMIRB"/>
            </w:pPr>
            <w:r w:rsidRPr="00670978">
              <w:t>VERIFICATION_STATUS</w:t>
            </w:r>
          </w:p>
          <w:p w14:paraId="673BF735" w14:textId="77777777" w:rsidR="009043BC" w:rsidRPr="00670978" w:rsidRDefault="009043BC" w:rsidP="009043BC">
            <w:pPr>
              <w:pStyle w:val="TableColumnNameMIRB"/>
            </w:pPr>
            <w:r w:rsidRPr="00670978">
              <w:t>_FLG</w:t>
            </w:r>
          </w:p>
        </w:tc>
        <w:tc>
          <w:tcPr>
            <w:tcW w:w="854" w:type="pct"/>
            <w:vAlign w:val="center"/>
          </w:tcPr>
          <w:p w14:paraId="028791F0" w14:textId="77777777" w:rsidR="009043BC" w:rsidRPr="00670978" w:rsidRDefault="009043BC" w:rsidP="009043BC">
            <w:pPr>
              <w:pStyle w:val="TableBodyTextMIRB"/>
            </w:pPr>
            <w:r w:rsidRPr="00670978">
              <w:t>VARCHAR2(10)</w:t>
            </w:r>
          </w:p>
        </w:tc>
        <w:tc>
          <w:tcPr>
            <w:tcW w:w="614" w:type="pct"/>
            <w:vAlign w:val="center"/>
          </w:tcPr>
          <w:p w14:paraId="25F643F6" w14:textId="3E783924" w:rsidR="009043BC" w:rsidRPr="00670978" w:rsidRDefault="00797DBE" w:rsidP="009043BC">
            <w:pPr>
              <w:pStyle w:val="TableBodyTextMIRB"/>
            </w:pPr>
            <w:r w:rsidRPr="00670978">
              <w:t>Non</w:t>
            </w:r>
          </w:p>
        </w:tc>
        <w:tc>
          <w:tcPr>
            <w:tcW w:w="785" w:type="pct"/>
            <w:vAlign w:val="center"/>
          </w:tcPr>
          <w:p w14:paraId="7399E871" w14:textId="77777777" w:rsidR="009043BC" w:rsidRPr="00670978" w:rsidRDefault="009043BC" w:rsidP="009043BC">
            <w:pPr>
              <w:pStyle w:val="TableBodyTextMIRB"/>
            </w:pPr>
            <w:r w:rsidRPr="00670978">
              <w:t>VERISTT_FL</w:t>
            </w:r>
          </w:p>
        </w:tc>
        <w:tc>
          <w:tcPr>
            <w:tcW w:w="1544" w:type="pct"/>
            <w:vAlign w:val="center"/>
          </w:tcPr>
          <w:p w14:paraId="7277311B" w14:textId="77777777" w:rsidR="009043BC" w:rsidRPr="00670978" w:rsidRDefault="009043BC" w:rsidP="009043BC">
            <w:pPr>
              <w:pStyle w:val="TableBodyTextMIRB"/>
            </w:pPr>
            <w:r w:rsidRPr="00670978">
              <w:t>Une indication permettant de savoir si un employé qualifié a vérifié l’existence de l’unité géographique.</w:t>
            </w:r>
          </w:p>
          <w:p w14:paraId="61A3D4F7" w14:textId="77777777" w:rsidR="009043BC" w:rsidRPr="00670978" w:rsidRDefault="009043BC" w:rsidP="009043BC">
            <w:pPr>
              <w:pStyle w:val="TableBodyTextMIRB"/>
            </w:pPr>
            <w:r w:rsidRPr="00670978">
              <w:rPr>
                <w:b/>
              </w:rPr>
              <w:t>VALEURS VALIDES </w:t>
            </w:r>
            <w:r w:rsidRPr="00670978">
              <w:t>:  Verified, Unverified</w:t>
            </w:r>
          </w:p>
        </w:tc>
      </w:tr>
      <w:tr w:rsidR="009043BC" w:rsidRPr="00670978" w14:paraId="124B9B8F" w14:textId="77777777">
        <w:trPr>
          <w:cantSplit/>
          <w:trHeight w:val="432"/>
        </w:trPr>
        <w:tc>
          <w:tcPr>
            <w:tcW w:w="1203" w:type="pct"/>
            <w:vAlign w:val="center"/>
          </w:tcPr>
          <w:p w14:paraId="2C16B101" w14:textId="77777777" w:rsidR="009043BC" w:rsidRPr="00670978" w:rsidRDefault="009043BC" w:rsidP="009043BC">
            <w:pPr>
              <w:pStyle w:val="TableColumnNameMIRB"/>
            </w:pPr>
            <w:r w:rsidRPr="00670978">
              <w:t>VERIFICATION_STATUS</w:t>
            </w:r>
          </w:p>
          <w:p w14:paraId="7D914F99" w14:textId="77777777" w:rsidR="009043BC" w:rsidRPr="00670978" w:rsidRDefault="009043BC" w:rsidP="009043BC">
            <w:pPr>
              <w:pStyle w:val="TableColumnNameMIRB"/>
            </w:pPr>
            <w:r w:rsidRPr="00670978">
              <w:t>_DATE</w:t>
            </w:r>
          </w:p>
        </w:tc>
        <w:tc>
          <w:tcPr>
            <w:tcW w:w="854" w:type="pct"/>
            <w:vAlign w:val="center"/>
          </w:tcPr>
          <w:p w14:paraId="4AA7916C" w14:textId="77777777" w:rsidR="009043BC" w:rsidRPr="00670978" w:rsidRDefault="009043BC" w:rsidP="009043BC">
            <w:pPr>
              <w:pStyle w:val="TableBodyTextMIRB"/>
            </w:pPr>
            <w:r w:rsidRPr="00670978">
              <w:t>DATE</w:t>
            </w:r>
          </w:p>
        </w:tc>
        <w:tc>
          <w:tcPr>
            <w:tcW w:w="614" w:type="pct"/>
            <w:vAlign w:val="center"/>
          </w:tcPr>
          <w:p w14:paraId="1982CB5B" w14:textId="780BD7BE" w:rsidR="009043BC" w:rsidRPr="00670978" w:rsidRDefault="00797DBE" w:rsidP="009043BC">
            <w:pPr>
              <w:pStyle w:val="TableBodyTextMIRB"/>
            </w:pPr>
            <w:r w:rsidRPr="00670978">
              <w:t>Non</w:t>
            </w:r>
          </w:p>
        </w:tc>
        <w:tc>
          <w:tcPr>
            <w:tcW w:w="785" w:type="pct"/>
            <w:vAlign w:val="center"/>
          </w:tcPr>
          <w:p w14:paraId="49C023D8" w14:textId="77777777" w:rsidR="009043BC" w:rsidRPr="00670978" w:rsidRDefault="009043BC" w:rsidP="009043BC">
            <w:pPr>
              <w:pStyle w:val="TableBodyTextMIRB"/>
            </w:pPr>
            <w:r w:rsidRPr="00670978">
              <w:t>VERISTT_DT</w:t>
            </w:r>
          </w:p>
        </w:tc>
        <w:tc>
          <w:tcPr>
            <w:tcW w:w="1544" w:type="pct"/>
            <w:vAlign w:val="center"/>
          </w:tcPr>
          <w:p w14:paraId="6B2C01BD" w14:textId="77777777" w:rsidR="009043BC" w:rsidRPr="00670978" w:rsidRDefault="009043BC" w:rsidP="009043BC">
            <w:pPr>
              <w:pStyle w:val="TableBodyTextMIRB"/>
            </w:pPr>
            <w:r w:rsidRPr="00670978">
              <w:t>Date à laquelle l’unité géographique a été vérifiée/validée.</w:t>
            </w:r>
          </w:p>
        </w:tc>
      </w:tr>
      <w:tr w:rsidR="009043BC" w:rsidRPr="00670978" w14:paraId="298CFB60" w14:textId="77777777">
        <w:trPr>
          <w:cantSplit/>
          <w:trHeight w:val="432"/>
        </w:trPr>
        <w:tc>
          <w:tcPr>
            <w:tcW w:w="1203" w:type="pct"/>
            <w:vAlign w:val="center"/>
          </w:tcPr>
          <w:p w14:paraId="799B8600" w14:textId="77777777" w:rsidR="009043BC" w:rsidRPr="00670978" w:rsidRDefault="009043BC" w:rsidP="009043BC">
            <w:pPr>
              <w:pStyle w:val="TableColumnNameMIRB"/>
            </w:pPr>
            <w:r w:rsidRPr="00670978">
              <w:t>GENERAL_COMMENTS</w:t>
            </w:r>
          </w:p>
        </w:tc>
        <w:tc>
          <w:tcPr>
            <w:tcW w:w="854" w:type="pct"/>
            <w:vAlign w:val="center"/>
          </w:tcPr>
          <w:p w14:paraId="5E70B206" w14:textId="77777777" w:rsidR="009043BC" w:rsidRPr="00670978" w:rsidRDefault="009043BC" w:rsidP="009043BC">
            <w:pPr>
              <w:pStyle w:val="TableBodyTextMIRB"/>
            </w:pPr>
            <w:r w:rsidRPr="00670978">
              <w:t>VARCHAR2(2000)</w:t>
            </w:r>
          </w:p>
        </w:tc>
        <w:tc>
          <w:tcPr>
            <w:tcW w:w="614" w:type="pct"/>
            <w:vAlign w:val="center"/>
          </w:tcPr>
          <w:p w14:paraId="246A6C1E" w14:textId="08F26918" w:rsidR="009043BC" w:rsidRPr="00670978" w:rsidRDefault="00797DBE" w:rsidP="009043BC">
            <w:pPr>
              <w:pStyle w:val="TableBodyTextMIRB"/>
            </w:pPr>
            <w:r w:rsidRPr="00670978">
              <w:t>Non</w:t>
            </w:r>
          </w:p>
        </w:tc>
        <w:tc>
          <w:tcPr>
            <w:tcW w:w="785" w:type="pct"/>
            <w:vAlign w:val="center"/>
          </w:tcPr>
          <w:p w14:paraId="21C28FDF" w14:textId="77777777" w:rsidR="009043BC" w:rsidRPr="00670978" w:rsidRDefault="009043BC" w:rsidP="009043BC">
            <w:pPr>
              <w:pStyle w:val="TableBodyTextMIRB"/>
            </w:pPr>
            <w:r w:rsidRPr="00670978">
              <w:t>COMMENTS</w:t>
            </w:r>
          </w:p>
        </w:tc>
        <w:tc>
          <w:tcPr>
            <w:tcW w:w="1544" w:type="pct"/>
            <w:vAlign w:val="center"/>
          </w:tcPr>
          <w:p w14:paraId="401610BD" w14:textId="77777777" w:rsidR="009043BC" w:rsidRPr="00670978" w:rsidRDefault="009043BC" w:rsidP="009043BC">
            <w:pPr>
              <w:pStyle w:val="TableBodyTextMIRB"/>
            </w:pPr>
            <w:r w:rsidRPr="00670978">
              <w:t>Commentaires généraux.</w:t>
            </w:r>
          </w:p>
        </w:tc>
      </w:tr>
      <w:tr w:rsidR="009043BC" w:rsidRPr="00670978" w14:paraId="21CD9244" w14:textId="77777777">
        <w:trPr>
          <w:cantSplit/>
          <w:trHeight w:val="432"/>
        </w:trPr>
        <w:tc>
          <w:tcPr>
            <w:tcW w:w="1203" w:type="pct"/>
            <w:vAlign w:val="center"/>
          </w:tcPr>
          <w:p w14:paraId="20946E1D" w14:textId="77777777" w:rsidR="009043BC" w:rsidRPr="00670978" w:rsidRDefault="009043BC" w:rsidP="009043BC">
            <w:pPr>
              <w:pStyle w:val="TableColumnNameMIRB"/>
            </w:pPr>
            <w:r w:rsidRPr="00670978">
              <w:t>GEOMETRY_UPDATE</w:t>
            </w:r>
          </w:p>
          <w:p w14:paraId="79511903" w14:textId="77777777" w:rsidR="009043BC" w:rsidRPr="00670978" w:rsidRDefault="009043BC" w:rsidP="009043BC">
            <w:pPr>
              <w:pStyle w:val="TableColumnNameMIRB"/>
            </w:pPr>
            <w:r w:rsidRPr="00670978">
              <w:t>_DATETIME</w:t>
            </w:r>
          </w:p>
        </w:tc>
        <w:tc>
          <w:tcPr>
            <w:tcW w:w="854" w:type="pct"/>
            <w:vAlign w:val="center"/>
          </w:tcPr>
          <w:p w14:paraId="3739770F" w14:textId="77777777" w:rsidR="009043BC" w:rsidRPr="00670978" w:rsidRDefault="009043BC" w:rsidP="009043BC">
            <w:pPr>
              <w:pStyle w:val="TableBodyTextMIRB"/>
            </w:pPr>
            <w:r w:rsidRPr="00670978">
              <w:t>DATE</w:t>
            </w:r>
          </w:p>
        </w:tc>
        <w:tc>
          <w:tcPr>
            <w:tcW w:w="614" w:type="pct"/>
            <w:vAlign w:val="center"/>
          </w:tcPr>
          <w:p w14:paraId="329954BD" w14:textId="3129D0F0" w:rsidR="009043BC" w:rsidRPr="00670978" w:rsidRDefault="00797DBE" w:rsidP="009043BC">
            <w:pPr>
              <w:pStyle w:val="TableBodyTextMIRB"/>
            </w:pPr>
            <w:r w:rsidRPr="00670978">
              <w:t>Non</w:t>
            </w:r>
          </w:p>
        </w:tc>
        <w:tc>
          <w:tcPr>
            <w:tcW w:w="785" w:type="pct"/>
            <w:vAlign w:val="center"/>
          </w:tcPr>
          <w:p w14:paraId="3F54ABC7" w14:textId="77777777" w:rsidR="009043BC" w:rsidRPr="00670978" w:rsidRDefault="009043BC" w:rsidP="009043BC">
            <w:pPr>
              <w:pStyle w:val="TableBodyTextMIRB"/>
            </w:pPr>
            <w:r w:rsidRPr="00670978">
              <w:t>GEO_UPD_DT</w:t>
            </w:r>
          </w:p>
        </w:tc>
        <w:tc>
          <w:tcPr>
            <w:tcW w:w="1544" w:type="pct"/>
            <w:vAlign w:val="center"/>
          </w:tcPr>
          <w:p w14:paraId="2E4ED852"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14DD37AA" w14:textId="77777777">
        <w:trPr>
          <w:cantSplit/>
          <w:trHeight w:val="432"/>
        </w:trPr>
        <w:tc>
          <w:tcPr>
            <w:tcW w:w="1203" w:type="pct"/>
            <w:vAlign w:val="center"/>
          </w:tcPr>
          <w:p w14:paraId="6670F153" w14:textId="77777777" w:rsidR="009043BC" w:rsidRPr="00670978" w:rsidRDefault="009043BC" w:rsidP="009043BC">
            <w:pPr>
              <w:pStyle w:val="TableColumnNameMIRB"/>
            </w:pPr>
            <w:r w:rsidRPr="00670978">
              <w:t>EFFECTIVE_DATETIME</w:t>
            </w:r>
          </w:p>
        </w:tc>
        <w:tc>
          <w:tcPr>
            <w:tcW w:w="854" w:type="pct"/>
            <w:vAlign w:val="center"/>
          </w:tcPr>
          <w:p w14:paraId="15E6E6F4" w14:textId="77777777" w:rsidR="009043BC" w:rsidRPr="00670978" w:rsidRDefault="009043BC" w:rsidP="009043BC">
            <w:pPr>
              <w:pStyle w:val="TableBodyTextMIRB"/>
            </w:pPr>
            <w:r w:rsidRPr="00670978">
              <w:t>DATE</w:t>
            </w:r>
          </w:p>
        </w:tc>
        <w:tc>
          <w:tcPr>
            <w:tcW w:w="614" w:type="pct"/>
            <w:vAlign w:val="center"/>
          </w:tcPr>
          <w:p w14:paraId="5636E466" w14:textId="561981C9" w:rsidR="009043BC" w:rsidRPr="00670978" w:rsidRDefault="005552B4" w:rsidP="009043BC">
            <w:pPr>
              <w:pStyle w:val="TableBodyTextMIRB"/>
            </w:pPr>
            <w:r w:rsidRPr="00670978">
              <w:t>Oui</w:t>
            </w:r>
          </w:p>
        </w:tc>
        <w:tc>
          <w:tcPr>
            <w:tcW w:w="785" w:type="pct"/>
            <w:vAlign w:val="center"/>
          </w:tcPr>
          <w:p w14:paraId="12E4FB05" w14:textId="77777777" w:rsidR="009043BC" w:rsidRPr="00670978" w:rsidRDefault="009043BC" w:rsidP="009043BC">
            <w:pPr>
              <w:pStyle w:val="TableBodyTextMIRB"/>
            </w:pPr>
            <w:r w:rsidRPr="00670978">
              <w:t>EFF_DATE</w:t>
            </w:r>
          </w:p>
        </w:tc>
        <w:tc>
          <w:tcPr>
            <w:tcW w:w="1544" w:type="pct"/>
            <w:vAlign w:val="center"/>
          </w:tcPr>
          <w:p w14:paraId="757E99BF"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4CEDB854" w14:textId="77777777">
        <w:trPr>
          <w:cantSplit/>
          <w:trHeight w:val="432"/>
        </w:trPr>
        <w:tc>
          <w:tcPr>
            <w:tcW w:w="1203" w:type="pct"/>
            <w:vAlign w:val="center"/>
          </w:tcPr>
          <w:p w14:paraId="05AD313B" w14:textId="77777777" w:rsidR="009043BC" w:rsidRPr="00670978" w:rsidRDefault="009043BC" w:rsidP="009043BC">
            <w:pPr>
              <w:pStyle w:val="TableColumnNameMIRB"/>
            </w:pPr>
            <w:r w:rsidRPr="00670978">
              <w:t>SYSTEM_DATETIME</w:t>
            </w:r>
          </w:p>
        </w:tc>
        <w:tc>
          <w:tcPr>
            <w:tcW w:w="854" w:type="pct"/>
            <w:vAlign w:val="center"/>
          </w:tcPr>
          <w:p w14:paraId="604647F3" w14:textId="77777777" w:rsidR="009043BC" w:rsidRPr="00670978" w:rsidRDefault="009043BC" w:rsidP="009043BC">
            <w:pPr>
              <w:pStyle w:val="TableBodyTextMIRB"/>
            </w:pPr>
            <w:r w:rsidRPr="00670978">
              <w:t>DATE</w:t>
            </w:r>
          </w:p>
        </w:tc>
        <w:tc>
          <w:tcPr>
            <w:tcW w:w="614" w:type="pct"/>
            <w:vAlign w:val="center"/>
          </w:tcPr>
          <w:p w14:paraId="034312DE" w14:textId="0B32E430" w:rsidR="009043BC" w:rsidRPr="00670978" w:rsidRDefault="005552B4" w:rsidP="009043BC">
            <w:pPr>
              <w:pStyle w:val="TableBodyTextMIRB"/>
            </w:pPr>
            <w:r w:rsidRPr="00670978">
              <w:t>Oui</w:t>
            </w:r>
          </w:p>
        </w:tc>
        <w:tc>
          <w:tcPr>
            <w:tcW w:w="785" w:type="pct"/>
            <w:vAlign w:val="center"/>
          </w:tcPr>
          <w:p w14:paraId="3F377D1B" w14:textId="77777777" w:rsidR="009043BC" w:rsidRPr="00670978" w:rsidRDefault="009043BC" w:rsidP="009043BC">
            <w:pPr>
              <w:pStyle w:val="TableBodyTextMIRB"/>
            </w:pPr>
            <w:r w:rsidRPr="00670978">
              <w:t>SYS_DATE</w:t>
            </w:r>
          </w:p>
        </w:tc>
        <w:tc>
          <w:tcPr>
            <w:tcW w:w="1544" w:type="pct"/>
            <w:vAlign w:val="center"/>
          </w:tcPr>
          <w:p w14:paraId="4EC73FF7" w14:textId="471DB8F5"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3D4EE7EF" w14:textId="7F115181" w:rsidR="00FE3BE8" w:rsidRPr="00670978" w:rsidRDefault="0008684E" w:rsidP="0008684E">
      <w:pPr>
        <w:pStyle w:val="BodyAccessibleTextMIRB"/>
      </w:pPr>
      <w:r w:rsidRPr="00670978">
        <w:lastRenderedPageBreak/>
        <w:t>Le domaine du modèle n’a pas de tableau des secteurs d’activité.</w:t>
      </w:r>
    </w:p>
    <w:p w14:paraId="684662A3" w14:textId="6CA7C748" w:rsidR="00402061" w:rsidRPr="00670978" w:rsidRDefault="00FE3BE8" w:rsidP="0051119F">
      <w:pPr>
        <w:pStyle w:val="Heading3NoNumbersMIRB"/>
        <w:rPr>
          <w:rFonts w:eastAsiaTheme="minorEastAsia"/>
        </w:rPr>
      </w:pPr>
      <w:bookmarkStart w:id="85" w:name="_Toc192247353"/>
      <w:r w:rsidRPr="00670978">
        <w:t>RDHO – Élément hydrographique linéaire</w:t>
      </w:r>
      <w:bookmarkEnd w:id="85"/>
    </w:p>
    <w:p w14:paraId="6F42EA1E" w14:textId="77777777" w:rsidR="00402061" w:rsidRPr="00670978" w:rsidRDefault="00402061" w:rsidP="00557160">
      <w:pPr>
        <w:pStyle w:val="Heading4NoNumbersMIRB"/>
      </w:pPr>
      <w:bookmarkStart w:id="86" w:name="_Toc40364530"/>
      <w:r w:rsidRPr="00670978">
        <w:t>OHN_HYDROGRAPHIC_LINE_FT</w:t>
      </w:r>
      <w:bookmarkEnd w:id="86"/>
    </w:p>
    <w:p w14:paraId="0627FBD9" w14:textId="77777777" w:rsidR="00C11C71" w:rsidRPr="00670978" w:rsidRDefault="00C11C71" w:rsidP="00C11C71">
      <w:pPr>
        <w:pStyle w:val="BodyAccessibleTextMIRB"/>
      </w:pPr>
      <w:r w:rsidRPr="00670978">
        <w:t>Les éléments naturels et artificiels qui se trouvent sur les plans d’eau ou les cours d’eau et qui peuvent constituer des dangers ou des obstacles au débit d’eau ou à la navigation.</w:t>
      </w:r>
    </w:p>
    <w:tbl>
      <w:tblPr>
        <w:tblStyle w:val="TableGrid2"/>
        <w:tblW w:w="5000" w:type="pct"/>
        <w:tblLayout w:type="fixed"/>
        <w:tblLook w:val="05E0" w:firstRow="1" w:lastRow="1" w:firstColumn="1" w:lastColumn="1" w:noHBand="0" w:noVBand="1"/>
        <w:tblCaption w:val="Tableau : OHN_HYDROGRAPHIC_LINE_FT"/>
        <w:tblDescription w:val="Tableau comportant cinq colonnes avec les en‑têtes suivants : Nom de la colonne, Type de colonne, Obligatoire, Nom abrégé, Description."/>
      </w:tblPr>
      <w:tblGrid>
        <w:gridCol w:w="4152"/>
        <w:gridCol w:w="2950"/>
        <w:gridCol w:w="2007"/>
        <w:gridCol w:w="2711"/>
        <w:gridCol w:w="5450"/>
      </w:tblGrid>
      <w:tr w:rsidR="009043BC" w:rsidRPr="00670978" w14:paraId="2AB73FB4" w14:textId="77777777">
        <w:trPr>
          <w:cantSplit/>
          <w:trHeight w:val="432"/>
          <w:tblHeader/>
        </w:trPr>
        <w:tc>
          <w:tcPr>
            <w:tcW w:w="1202" w:type="pct"/>
            <w:vAlign w:val="center"/>
          </w:tcPr>
          <w:p w14:paraId="46F569DB" w14:textId="2D05582A" w:rsidR="009043BC" w:rsidRPr="00670978" w:rsidRDefault="009043BC" w:rsidP="009043BC">
            <w:pPr>
              <w:pStyle w:val="TableHeaderRowTextMIRB"/>
            </w:pPr>
            <w:r w:rsidRPr="00670978">
              <w:t>Nom de la colonne</w:t>
            </w:r>
          </w:p>
        </w:tc>
        <w:tc>
          <w:tcPr>
            <w:tcW w:w="854" w:type="pct"/>
            <w:vAlign w:val="center"/>
          </w:tcPr>
          <w:p w14:paraId="4FEACEF9" w14:textId="1B98086F" w:rsidR="009043BC" w:rsidRPr="00670978" w:rsidRDefault="009043BC" w:rsidP="009043BC">
            <w:pPr>
              <w:pStyle w:val="TableHeaderRowTextMIRB"/>
            </w:pPr>
            <w:r w:rsidRPr="00670978">
              <w:t>Type de colonne</w:t>
            </w:r>
          </w:p>
        </w:tc>
        <w:tc>
          <w:tcPr>
            <w:tcW w:w="581" w:type="pct"/>
            <w:vAlign w:val="center"/>
          </w:tcPr>
          <w:p w14:paraId="7E130D2E" w14:textId="280BAC74" w:rsidR="009043BC" w:rsidRPr="00670978" w:rsidRDefault="009043BC" w:rsidP="009043BC">
            <w:pPr>
              <w:pStyle w:val="TableHeaderRowTextMIRB"/>
            </w:pPr>
            <w:r w:rsidRPr="00670978">
              <w:t>Obligatoire</w:t>
            </w:r>
          </w:p>
        </w:tc>
        <w:tc>
          <w:tcPr>
            <w:tcW w:w="785" w:type="pct"/>
            <w:vAlign w:val="center"/>
          </w:tcPr>
          <w:p w14:paraId="3BED9F0A" w14:textId="2A1B1445" w:rsidR="009043BC" w:rsidRPr="00670978" w:rsidRDefault="00DC5820" w:rsidP="009043BC">
            <w:pPr>
              <w:pStyle w:val="TableHeaderRowTextMIRB"/>
            </w:pPr>
            <w:r w:rsidRPr="00670978">
              <w:t>Nom abrégé</w:t>
            </w:r>
          </w:p>
        </w:tc>
        <w:tc>
          <w:tcPr>
            <w:tcW w:w="1578" w:type="pct"/>
            <w:vAlign w:val="center"/>
          </w:tcPr>
          <w:p w14:paraId="25FB09E4" w14:textId="77777777" w:rsidR="009043BC" w:rsidRPr="00670978" w:rsidRDefault="009043BC" w:rsidP="009043BC">
            <w:pPr>
              <w:pStyle w:val="TableHeaderRowTextMIRB"/>
            </w:pPr>
            <w:r w:rsidRPr="00670978">
              <w:t>Description</w:t>
            </w:r>
          </w:p>
        </w:tc>
      </w:tr>
      <w:tr w:rsidR="009043BC" w:rsidRPr="00670978" w14:paraId="5BA35567" w14:textId="77777777">
        <w:trPr>
          <w:cantSplit/>
          <w:trHeight w:val="432"/>
        </w:trPr>
        <w:tc>
          <w:tcPr>
            <w:tcW w:w="1202" w:type="pct"/>
            <w:vAlign w:val="center"/>
          </w:tcPr>
          <w:p w14:paraId="5313A7FE" w14:textId="77777777" w:rsidR="009043BC" w:rsidRPr="00670978" w:rsidRDefault="009043BC" w:rsidP="009043BC">
            <w:pPr>
              <w:pStyle w:val="TableColumnNameMIRB"/>
            </w:pPr>
            <w:r w:rsidRPr="00670978">
              <w:t>OGF_ID</w:t>
            </w:r>
          </w:p>
        </w:tc>
        <w:tc>
          <w:tcPr>
            <w:tcW w:w="854" w:type="pct"/>
            <w:vAlign w:val="center"/>
          </w:tcPr>
          <w:p w14:paraId="34209FAE" w14:textId="77777777" w:rsidR="009043BC" w:rsidRPr="00670978" w:rsidRDefault="009043BC" w:rsidP="009043BC">
            <w:pPr>
              <w:pStyle w:val="TableBodyTextMIRB"/>
            </w:pPr>
            <w:r w:rsidRPr="00670978">
              <w:t>NUMBER(13)</w:t>
            </w:r>
          </w:p>
        </w:tc>
        <w:tc>
          <w:tcPr>
            <w:tcW w:w="581" w:type="pct"/>
            <w:vAlign w:val="center"/>
          </w:tcPr>
          <w:p w14:paraId="629A98F8" w14:textId="5F06551E" w:rsidR="009043BC" w:rsidRPr="00670978" w:rsidRDefault="005552B4" w:rsidP="009043BC">
            <w:pPr>
              <w:pStyle w:val="TableBodyTextMIRB"/>
            </w:pPr>
            <w:r w:rsidRPr="00670978">
              <w:t>Oui</w:t>
            </w:r>
          </w:p>
        </w:tc>
        <w:tc>
          <w:tcPr>
            <w:tcW w:w="785" w:type="pct"/>
            <w:vAlign w:val="center"/>
          </w:tcPr>
          <w:p w14:paraId="5FEB5C3A" w14:textId="77777777" w:rsidR="009043BC" w:rsidRPr="00670978" w:rsidRDefault="009043BC" w:rsidP="009043BC">
            <w:pPr>
              <w:pStyle w:val="TableBodyTextMIRB"/>
            </w:pPr>
            <w:r w:rsidRPr="00670978">
              <w:t>OGF_ID</w:t>
            </w:r>
          </w:p>
        </w:tc>
        <w:tc>
          <w:tcPr>
            <w:tcW w:w="1578" w:type="pct"/>
            <w:vAlign w:val="center"/>
          </w:tcPr>
          <w:p w14:paraId="633DF9C1" w14:textId="77777777" w:rsidR="009043BC" w:rsidRPr="00670978" w:rsidRDefault="009043BC" w:rsidP="009043BC">
            <w:pPr>
              <w:pStyle w:val="TableBodyTextMIRB"/>
            </w:pPr>
            <w:r w:rsidRPr="00670978">
              <w:t>Identifiant numérique provincial unique attribué à chaque objet.</w:t>
            </w:r>
          </w:p>
        </w:tc>
      </w:tr>
      <w:tr w:rsidR="009043BC" w:rsidRPr="00670978" w14:paraId="070B00AD" w14:textId="77777777">
        <w:trPr>
          <w:cantSplit/>
          <w:trHeight w:val="432"/>
        </w:trPr>
        <w:tc>
          <w:tcPr>
            <w:tcW w:w="1202" w:type="pct"/>
            <w:vAlign w:val="center"/>
          </w:tcPr>
          <w:p w14:paraId="241026AA" w14:textId="77777777" w:rsidR="009043BC" w:rsidRPr="00670978" w:rsidRDefault="009043BC" w:rsidP="009043BC">
            <w:pPr>
              <w:pStyle w:val="TableColumnNameMIRB"/>
            </w:pPr>
            <w:r w:rsidRPr="00670978">
              <w:t>LOCATION_ACCURACY</w:t>
            </w:r>
          </w:p>
        </w:tc>
        <w:tc>
          <w:tcPr>
            <w:tcW w:w="854" w:type="pct"/>
            <w:vAlign w:val="center"/>
          </w:tcPr>
          <w:p w14:paraId="1AA7FDDC" w14:textId="77777777" w:rsidR="009043BC" w:rsidRPr="00670978" w:rsidRDefault="009043BC" w:rsidP="009043BC">
            <w:pPr>
              <w:pStyle w:val="TableBodyTextMIRB"/>
            </w:pPr>
            <w:r w:rsidRPr="00670978">
              <w:t>VARCHAR2(25)</w:t>
            </w:r>
          </w:p>
        </w:tc>
        <w:tc>
          <w:tcPr>
            <w:tcW w:w="581" w:type="pct"/>
            <w:vAlign w:val="center"/>
          </w:tcPr>
          <w:p w14:paraId="39C299F1" w14:textId="395F20E4" w:rsidR="009043BC" w:rsidRPr="00670978" w:rsidRDefault="005552B4" w:rsidP="009043BC">
            <w:pPr>
              <w:pStyle w:val="TableBodyTextMIRB"/>
            </w:pPr>
            <w:r w:rsidRPr="00670978">
              <w:t>Oui</w:t>
            </w:r>
          </w:p>
        </w:tc>
        <w:tc>
          <w:tcPr>
            <w:tcW w:w="785" w:type="pct"/>
            <w:vAlign w:val="center"/>
          </w:tcPr>
          <w:p w14:paraId="79989527" w14:textId="77777777" w:rsidR="009043BC" w:rsidRPr="00670978" w:rsidRDefault="009043BC" w:rsidP="009043BC">
            <w:pPr>
              <w:pStyle w:val="TableBodyTextMIRB"/>
            </w:pPr>
            <w:r w:rsidRPr="00670978">
              <w:t>ACCURACY</w:t>
            </w:r>
          </w:p>
        </w:tc>
        <w:tc>
          <w:tcPr>
            <w:tcW w:w="1578" w:type="pct"/>
            <w:vAlign w:val="center"/>
          </w:tcPr>
          <w:p w14:paraId="6D9EFADE" w14:textId="77777777" w:rsidR="009043BC" w:rsidRPr="00670978" w:rsidRDefault="009043BC" w:rsidP="009043BC">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9043BC" w:rsidRPr="00670978" w14:paraId="61DB2234" w14:textId="77777777">
        <w:trPr>
          <w:cantSplit/>
          <w:trHeight w:val="432"/>
        </w:trPr>
        <w:tc>
          <w:tcPr>
            <w:tcW w:w="1202" w:type="pct"/>
            <w:vAlign w:val="center"/>
          </w:tcPr>
          <w:p w14:paraId="4C25A139" w14:textId="77777777" w:rsidR="009043BC" w:rsidRPr="00670978" w:rsidRDefault="009043BC" w:rsidP="009043BC">
            <w:pPr>
              <w:pStyle w:val="TableColumnNameMIRB"/>
            </w:pPr>
            <w:r w:rsidRPr="00670978">
              <w:t>HYDROGRAPHIC_LINE</w:t>
            </w:r>
          </w:p>
          <w:p w14:paraId="5AA6E045" w14:textId="77777777" w:rsidR="009043BC" w:rsidRPr="00670978" w:rsidRDefault="009043BC" w:rsidP="009043BC">
            <w:pPr>
              <w:pStyle w:val="TableColumnNameMIRB"/>
            </w:pPr>
            <w:r w:rsidRPr="00670978">
              <w:t>_TYPE</w:t>
            </w:r>
          </w:p>
        </w:tc>
        <w:tc>
          <w:tcPr>
            <w:tcW w:w="854" w:type="pct"/>
            <w:vAlign w:val="center"/>
          </w:tcPr>
          <w:p w14:paraId="4EF6ABBB" w14:textId="77777777" w:rsidR="009043BC" w:rsidRPr="00670978" w:rsidRDefault="009043BC" w:rsidP="009043BC">
            <w:pPr>
              <w:pStyle w:val="TableBodyTextMIRB"/>
            </w:pPr>
            <w:r w:rsidRPr="00670978">
              <w:t>VARCHAR2(20)</w:t>
            </w:r>
          </w:p>
        </w:tc>
        <w:tc>
          <w:tcPr>
            <w:tcW w:w="581" w:type="pct"/>
            <w:vAlign w:val="center"/>
          </w:tcPr>
          <w:p w14:paraId="6826F7A7" w14:textId="1A543A9E" w:rsidR="009043BC" w:rsidRPr="00670978" w:rsidRDefault="005552B4" w:rsidP="009043BC">
            <w:pPr>
              <w:pStyle w:val="TableBodyTextMIRB"/>
            </w:pPr>
            <w:r w:rsidRPr="00670978">
              <w:t>Oui</w:t>
            </w:r>
          </w:p>
        </w:tc>
        <w:tc>
          <w:tcPr>
            <w:tcW w:w="785" w:type="pct"/>
            <w:vAlign w:val="center"/>
          </w:tcPr>
          <w:p w14:paraId="39F7AFE3" w14:textId="77777777" w:rsidR="009043BC" w:rsidRPr="00670978" w:rsidRDefault="009043BC" w:rsidP="009043BC">
            <w:pPr>
              <w:pStyle w:val="TableBodyTextMIRB"/>
            </w:pPr>
            <w:r w:rsidRPr="00670978">
              <w:t>LINE_TYPE</w:t>
            </w:r>
          </w:p>
        </w:tc>
        <w:tc>
          <w:tcPr>
            <w:tcW w:w="1578" w:type="pct"/>
            <w:vAlign w:val="center"/>
          </w:tcPr>
          <w:p w14:paraId="6E2378B8"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6A89DF52" w14:textId="77777777">
        <w:trPr>
          <w:cantSplit/>
          <w:trHeight w:val="432"/>
        </w:trPr>
        <w:tc>
          <w:tcPr>
            <w:tcW w:w="1202" w:type="pct"/>
            <w:vAlign w:val="center"/>
          </w:tcPr>
          <w:p w14:paraId="2EBC0C5E" w14:textId="77777777" w:rsidR="009043BC" w:rsidRPr="00670978" w:rsidRDefault="009043BC" w:rsidP="009043BC">
            <w:pPr>
              <w:pStyle w:val="TableColumnNameMIRB"/>
            </w:pPr>
            <w:r w:rsidRPr="00670978">
              <w:t>VERIFICATION_STATUS</w:t>
            </w:r>
          </w:p>
          <w:p w14:paraId="7F334611" w14:textId="77777777" w:rsidR="009043BC" w:rsidRPr="00670978" w:rsidRDefault="009043BC" w:rsidP="009043BC">
            <w:pPr>
              <w:pStyle w:val="TableColumnNameMIRB"/>
            </w:pPr>
            <w:r w:rsidRPr="00670978">
              <w:t>_FLG</w:t>
            </w:r>
          </w:p>
        </w:tc>
        <w:tc>
          <w:tcPr>
            <w:tcW w:w="854" w:type="pct"/>
            <w:vAlign w:val="center"/>
          </w:tcPr>
          <w:p w14:paraId="6D13E4CC" w14:textId="77777777" w:rsidR="009043BC" w:rsidRPr="00670978" w:rsidRDefault="009043BC" w:rsidP="009043BC">
            <w:pPr>
              <w:pStyle w:val="TableBodyTextMIRB"/>
            </w:pPr>
            <w:r w:rsidRPr="00670978">
              <w:t>VARCHAR2(10)</w:t>
            </w:r>
          </w:p>
        </w:tc>
        <w:tc>
          <w:tcPr>
            <w:tcW w:w="581" w:type="pct"/>
            <w:vAlign w:val="center"/>
          </w:tcPr>
          <w:p w14:paraId="2F3D523B" w14:textId="63CF543B" w:rsidR="009043BC" w:rsidRPr="00670978" w:rsidRDefault="00797DBE" w:rsidP="009043BC">
            <w:pPr>
              <w:pStyle w:val="TableBodyTextMIRB"/>
            </w:pPr>
            <w:r w:rsidRPr="00670978">
              <w:t>Non</w:t>
            </w:r>
          </w:p>
        </w:tc>
        <w:tc>
          <w:tcPr>
            <w:tcW w:w="785" w:type="pct"/>
            <w:vAlign w:val="center"/>
          </w:tcPr>
          <w:p w14:paraId="5E887F78" w14:textId="77777777" w:rsidR="009043BC" w:rsidRPr="00670978" w:rsidRDefault="009043BC" w:rsidP="009043BC">
            <w:pPr>
              <w:pStyle w:val="TableBodyTextMIRB"/>
            </w:pPr>
            <w:r w:rsidRPr="00670978">
              <w:t>VERISTT_FL</w:t>
            </w:r>
          </w:p>
        </w:tc>
        <w:tc>
          <w:tcPr>
            <w:tcW w:w="1578" w:type="pct"/>
            <w:vAlign w:val="center"/>
          </w:tcPr>
          <w:p w14:paraId="358EF6DC" w14:textId="77777777" w:rsidR="009043BC" w:rsidRPr="00670978" w:rsidRDefault="009043BC" w:rsidP="009043BC">
            <w:pPr>
              <w:pStyle w:val="TableBodyTextMIRB"/>
            </w:pPr>
            <w:r w:rsidRPr="00670978">
              <w:t>Une indication permettant de savoir si un employé qualifié a vérifié l’existence de l’unité géographique.</w:t>
            </w:r>
          </w:p>
          <w:p w14:paraId="48A12EB6" w14:textId="77777777" w:rsidR="009043BC" w:rsidRPr="00670978" w:rsidRDefault="009043BC" w:rsidP="009043BC">
            <w:pPr>
              <w:pStyle w:val="TableBodyTextMIRB"/>
            </w:pPr>
            <w:r w:rsidRPr="00670978">
              <w:rPr>
                <w:b/>
              </w:rPr>
              <w:t>VALEURS VALIDES </w:t>
            </w:r>
            <w:r w:rsidRPr="00670978">
              <w:t>:  Verified, Unverified</w:t>
            </w:r>
          </w:p>
        </w:tc>
      </w:tr>
      <w:tr w:rsidR="009043BC" w:rsidRPr="00670978" w14:paraId="2F199FE1" w14:textId="77777777">
        <w:trPr>
          <w:cantSplit/>
          <w:trHeight w:val="432"/>
        </w:trPr>
        <w:tc>
          <w:tcPr>
            <w:tcW w:w="1202" w:type="pct"/>
            <w:vAlign w:val="center"/>
          </w:tcPr>
          <w:p w14:paraId="46493983" w14:textId="77777777" w:rsidR="009043BC" w:rsidRPr="00670978" w:rsidRDefault="009043BC" w:rsidP="009043BC">
            <w:pPr>
              <w:pStyle w:val="TableColumnNameMIRB"/>
            </w:pPr>
            <w:r w:rsidRPr="00670978">
              <w:t>VERIFICATION_STATUS</w:t>
            </w:r>
          </w:p>
          <w:p w14:paraId="02301F93" w14:textId="77777777" w:rsidR="009043BC" w:rsidRPr="00670978" w:rsidRDefault="009043BC" w:rsidP="009043BC">
            <w:pPr>
              <w:pStyle w:val="TableColumnNameMIRB"/>
            </w:pPr>
            <w:r w:rsidRPr="00670978">
              <w:t>_DATE</w:t>
            </w:r>
          </w:p>
        </w:tc>
        <w:tc>
          <w:tcPr>
            <w:tcW w:w="854" w:type="pct"/>
            <w:vAlign w:val="center"/>
          </w:tcPr>
          <w:p w14:paraId="0B37FABC" w14:textId="77777777" w:rsidR="009043BC" w:rsidRPr="00670978" w:rsidRDefault="009043BC" w:rsidP="009043BC">
            <w:pPr>
              <w:pStyle w:val="TableBodyTextMIRB"/>
            </w:pPr>
            <w:r w:rsidRPr="00670978">
              <w:t>DATE</w:t>
            </w:r>
          </w:p>
        </w:tc>
        <w:tc>
          <w:tcPr>
            <w:tcW w:w="581" w:type="pct"/>
            <w:vAlign w:val="center"/>
          </w:tcPr>
          <w:p w14:paraId="7D9AB7D7" w14:textId="461F83B0" w:rsidR="009043BC" w:rsidRPr="00670978" w:rsidRDefault="00797DBE" w:rsidP="009043BC">
            <w:pPr>
              <w:pStyle w:val="TableBodyTextMIRB"/>
            </w:pPr>
            <w:r w:rsidRPr="00670978">
              <w:t>Non</w:t>
            </w:r>
          </w:p>
        </w:tc>
        <w:tc>
          <w:tcPr>
            <w:tcW w:w="785" w:type="pct"/>
            <w:vAlign w:val="center"/>
          </w:tcPr>
          <w:p w14:paraId="338BB71F" w14:textId="77777777" w:rsidR="009043BC" w:rsidRPr="00670978" w:rsidRDefault="009043BC" w:rsidP="009043BC">
            <w:pPr>
              <w:pStyle w:val="TableBodyTextMIRB"/>
            </w:pPr>
            <w:r w:rsidRPr="00670978">
              <w:t>VERISTT_DT</w:t>
            </w:r>
          </w:p>
        </w:tc>
        <w:tc>
          <w:tcPr>
            <w:tcW w:w="1578" w:type="pct"/>
            <w:vAlign w:val="center"/>
          </w:tcPr>
          <w:p w14:paraId="11FCECEB" w14:textId="77777777" w:rsidR="009043BC" w:rsidRPr="00670978" w:rsidRDefault="009043BC" w:rsidP="009043BC">
            <w:pPr>
              <w:pStyle w:val="TableBodyTextMIRB"/>
            </w:pPr>
            <w:r w:rsidRPr="00670978">
              <w:t>Date à laquelle l’unité géographique a été vérifiée/validée.</w:t>
            </w:r>
          </w:p>
        </w:tc>
      </w:tr>
      <w:tr w:rsidR="009043BC" w:rsidRPr="00670978" w14:paraId="0117D514" w14:textId="77777777">
        <w:trPr>
          <w:cantSplit/>
          <w:trHeight w:val="432"/>
        </w:trPr>
        <w:tc>
          <w:tcPr>
            <w:tcW w:w="1202" w:type="pct"/>
            <w:vAlign w:val="center"/>
          </w:tcPr>
          <w:p w14:paraId="05175089" w14:textId="77777777" w:rsidR="009043BC" w:rsidRPr="00670978" w:rsidRDefault="009043BC" w:rsidP="009043BC">
            <w:pPr>
              <w:pStyle w:val="TableColumnNameMIRB"/>
            </w:pPr>
            <w:r w:rsidRPr="00670978">
              <w:t>GENERAL_COMMENTS</w:t>
            </w:r>
          </w:p>
        </w:tc>
        <w:tc>
          <w:tcPr>
            <w:tcW w:w="854" w:type="pct"/>
            <w:vAlign w:val="center"/>
          </w:tcPr>
          <w:p w14:paraId="6A794A6B" w14:textId="77777777" w:rsidR="009043BC" w:rsidRPr="00670978" w:rsidRDefault="009043BC" w:rsidP="009043BC">
            <w:pPr>
              <w:pStyle w:val="TableBodyTextMIRB"/>
            </w:pPr>
            <w:r w:rsidRPr="00670978">
              <w:t>VARCHAR2(2000)</w:t>
            </w:r>
          </w:p>
        </w:tc>
        <w:tc>
          <w:tcPr>
            <w:tcW w:w="581" w:type="pct"/>
            <w:vAlign w:val="center"/>
          </w:tcPr>
          <w:p w14:paraId="4A28E2FB" w14:textId="5878096F" w:rsidR="009043BC" w:rsidRPr="00670978" w:rsidRDefault="00797DBE" w:rsidP="009043BC">
            <w:pPr>
              <w:pStyle w:val="TableBodyTextMIRB"/>
            </w:pPr>
            <w:r w:rsidRPr="00670978">
              <w:t>Non</w:t>
            </w:r>
          </w:p>
        </w:tc>
        <w:tc>
          <w:tcPr>
            <w:tcW w:w="785" w:type="pct"/>
            <w:vAlign w:val="center"/>
          </w:tcPr>
          <w:p w14:paraId="1D98978B" w14:textId="77777777" w:rsidR="009043BC" w:rsidRPr="00670978" w:rsidRDefault="009043BC" w:rsidP="009043BC">
            <w:pPr>
              <w:pStyle w:val="TableBodyTextMIRB"/>
            </w:pPr>
            <w:r w:rsidRPr="00670978">
              <w:t>COMMENTS</w:t>
            </w:r>
          </w:p>
        </w:tc>
        <w:tc>
          <w:tcPr>
            <w:tcW w:w="1578" w:type="pct"/>
            <w:vAlign w:val="center"/>
          </w:tcPr>
          <w:p w14:paraId="01FA799B" w14:textId="77777777" w:rsidR="009043BC" w:rsidRPr="00670978" w:rsidRDefault="009043BC" w:rsidP="009043BC">
            <w:pPr>
              <w:pStyle w:val="TableBodyTextMIRB"/>
            </w:pPr>
            <w:r w:rsidRPr="00670978">
              <w:t>Commentaires généraux.</w:t>
            </w:r>
          </w:p>
        </w:tc>
      </w:tr>
      <w:tr w:rsidR="009043BC" w:rsidRPr="00670978" w14:paraId="1315086F" w14:textId="77777777">
        <w:trPr>
          <w:cantSplit/>
          <w:trHeight w:val="432"/>
        </w:trPr>
        <w:tc>
          <w:tcPr>
            <w:tcW w:w="1202" w:type="pct"/>
            <w:vAlign w:val="center"/>
          </w:tcPr>
          <w:p w14:paraId="0A56025D" w14:textId="77777777" w:rsidR="009043BC" w:rsidRPr="00670978" w:rsidRDefault="009043BC" w:rsidP="009043BC">
            <w:pPr>
              <w:pStyle w:val="TableColumnNameMIRB"/>
            </w:pPr>
            <w:r w:rsidRPr="00670978">
              <w:t>GEOMETRY_UPDATE</w:t>
            </w:r>
          </w:p>
          <w:p w14:paraId="20A566B3" w14:textId="77777777" w:rsidR="009043BC" w:rsidRPr="00670978" w:rsidRDefault="009043BC" w:rsidP="009043BC">
            <w:pPr>
              <w:pStyle w:val="TableColumnNameMIRB"/>
            </w:pPr>
            <w:r w:rsidRPr="00670978">
              <w:t>_DATETIME</w:t>
            </w:r>
          </w:p>
        </w:tc>
        <w:tc>
          <w:tcPr>
            <w:tcW w:w="854" w:type="pct"/>
            <w:vAlign w:val="center"/>
          </w:tcPr>
          <w:p w14:paraId="04619B3B" w14:textId="77777777" w:rsidR="009043BC" w:rsidRPr="00670978" w:rsidRDefault="009043BC" w:rsidP="009043BC">
            <w:pPr>
              <w:pStyle w:val="TableBodyTextMIRB"/>
            </w:pPr>
            <w:r w:rsidRPr="00670978">
              <w:t>DATE</w:t>
            </w:r>
          </w:p>
        </w:tc>
        <w:tc>
          <w:tcPr>
            <w:tcW w:w="581" w:type="pct"/>
            <w:vAlign w:val="center"/>
          </w:tcPr>
          <w:p w14:paraId="2F8CE6F3" w14:textId="200CC5D4" w:rsidR="009043BC" w:rsidRPr="00670978" w:rsidRDefault="00797DBE" w:rsidP="009043BC">
            <w:pPr>
              <w:pStyle w:val="TableBodyTextMIRB"/>
            </w:pPr>
            <w:r w:rsidRPr="00670978">
              <w:t>Non</w:t>
            </w:r>
          </w:p>
        </w:tc>
        <w:tc>
          <w:tcPr>
            <w:tcW w:w="785" w:type="pct"/>
            <w:vAlign w:val="center"/>
          </w:tcPr>
          <w:p w14:paraId="4B84BAD0" w14:textId="77777777" w:rsidR="009043BC" w:rsidRPr="00670978" w:rsidRDefault="009043BC" w:rsidP="009043BC">
            <w:pPr>
              <w:pStyle w:val="TableBodyTextMIRB"/>
            </w:pPr>
            <w:r w:rsidRPr="00670978">
              <w:t>GEO_UPD_DT</w:t>
            </w:r>
          </w:p>
        </w:tc>
        <w:tc>
          <w:tcPr>
            <w:tcW w:w="1578" w:type="pct"/>
            <w:vAlign w:val="center"/>
          </w:tcPr>
          <w:p w14:paraId="3DFFA2CB"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136F0E2C" w14:textId="77777777">
        <w:trPr>
          <w:cantSplit/>
          <w:trHeight w:val="432"/>
        </w:trPr>
        <w:tc>
          <w:tcPr>
            <w:tcW w:w="1202" w:type="pct"/>
            <w:vAlign w:val="center"/>
          </w:tcPr>
          <w:p w14:paraId="28F15721" w14:textId="77777777" w:rsidR="009043BC" w:rsidRPr="00670978" w:rsidRDefault="009043BC" w:rsidP="009043BC">
            <w:pPr>
              <w:pStyle w:val="TableColumnNameMIRB"/>
            </w:pPr>
            <w:r w:rsidRPr="00670978">
              <w:lastRenderedPageBreak/>
              <w:t>EFFECTIVE_DATETIME</w:t>
            </w:r>
          </w:p>
        </w:tc>
        <w:tc>
          <w:tcPr>
            <w:tcW w:w="854" w:type="pct"/>
            <w:vAlign w:val="center"/>
          </w:tcPr>
          <w:p w14:paraId="4DA8476F" w14:textId="77777777" w:rsidR="009043BC" w:rsidRPr="00670978" w:rsidRDefault="009043BC" w:rsidP="009043BC">
            <w:pPr>
              <w:pStyle w:val="TableBodyTextMIRB"/>
            </w:pPr>
            <w:r w:rsidRPr="00670978">
              <w:t>DATE</w:t>
            </w:r>
          </w:p>
        </w:tc>
        <w:tc>
          <w:tcPr>
            <w:tcW w:w="581" w:type="pct"/>
            <w:vAlign w:val="center"/>
          </w:tcPr>
          <w:p w14:paraId="4BC93AE0" w14:textId="00399A4C" w:rsidR="009043BC" w:rsidRPr="00670978" w:rsidRDefault="005552B4" w:rsidP="009043BC">
            <w:pPr>
              <w:pStyle w:val="TableBodyTextMIRB"/>
            </w:pPr>
            <w:r w:rsidRPr="00670978">
              <w:t>Oui</w:t>
            </w:r>
          </w:p>
        </w:tc>
        <w:tc>
          <w:tcPr>
            <w:tcW w:w="785" w:type="pct"/>
            <w:vAlign w:val="center"/>
          </w:tcPr>
          <w:p w14:paraId="01E47D25" w14:textId="77777777" w:rsidR="009043BC" w:rsidRPr="00670978" w:rsidRDefault="009043BC" w:rsidP="009043BC">
            <w:pPr>
              <w:pStyle w:val="TableBodyTextMIRB"/>
            </w:pPr>
            <w:r w:rsidRPr="00670978">
              <w:t>EFF_DATE</w:t>
            </w:r>
          </w:p>
        </w:tc>
        <w:tc>
          <w:tcPr>
            <w:tcW w:w="1578" w:type="pct"/>
            <w:vAlign w:val="center"/>
          </w:tcPr>
          <w:p w14:paraId="35A198C8"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5585CE72" w14:textId="77777777">
        <w:trPr>
          <w:cantSplit/>
          <w:trHeight w:val="432"/>
        </w:trPr>
        <w:tc>
          <w:tcPr>
            <w:tcW w:w="1202" w:type="pct"/>
            <w:vAlign w:val="center"/>
          </w:tcPr>
          <w:p w14:paraId="267F6C7A" w14:textId="77777777" w:rsidR="009043BC" w:rsidRPr="00670978" w:rsidRDefault="009043BC" w:rsidP="009043BC">
            <w:pPr>
              <w:pStyle w:val="TableColumnNameMIRB"/>
            </w:pPr>
            <w:r w:rsidRPr="00670978">
              <w:t>SYSTEM_DATETIME</w:t>
            </w:r>
          </w:p>
        </w:tc>
        <w:tc>
          <w:tcPr>
            <w:tcW w:w="854" w:type="pct"/>
            <w:vAlign w:val="center"/>
          </w:tcPr>
          <w:p w14:paraId="01714A88" w14:textId="77777777" w:rsidR="009043BC" w:rsidRPr="00670978" w:rsidRDefault="009043BC" w:rsidP="009043BC">
            <w:pPr>
              <w:pStyle w:val="TableBodyTextMIRB"/>
            </w:pPr>
            <w:r w:rsidRPr="00670978">
              <w:t>DATE</w:t>
            </w:r>
          </w:p>
        </w:tc>
        <w:tc>
          <w:tcPr>
            <w:tcW w:w="581" w:type="pct"/>
            <w:vAlign w:val="center"/>
          </w:tcPr>
          <w:p w14:paraId="7244FE72" w14:textId="2284E761" w:rsidR="009043BC" w:rsidRPr="00670978" w:rsidRDefault="005552B4" w:rsidP="009043BC">
            <w:pPr>
              <w:pStyle w:val="TableBodyTextMIRB"/>
            </w:pPr>
            <w:r w:rsidRPr="00670978">
              <w:t>Oui</w:t>
            </w:r>
          </w:p>
        </w:tc>
        <w:tc>
          <w:tcPr>
            <w:tcW w:w="785" w:type="pct"/>
            <w:vAlign w:val="center"/>
          </w:tcPr>
          <w:p w14:paraId="5BE260B6" w14:textId="77777777" w:rsidR="009043BC" w:rsidRPr="00670978" w:rsidRDefault="009043BC" w:rsidP="009043BC">
            <w:pPr>
              <w:pStyle w:val="TableBodyTextMIRB"/>
            </w:pPr>
            <w:r w:rsidRPr="00670978">
              <w:t>SYS_DATE</w:t>
            </w:r>
          </w:p>
        </w:tc>
        <w:tc>
          <w:tcPr>
            <w:tcW w:w="1578" w:type="pct"/>
            <w:vAlign w:val="center"/>
          </w:tcPr>
          <w:p w14:paraId="16A510E5" w14:textId="21D2E699"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094DE088" w14:textId="77777777" w:rsidR="00C11C71" w:rsidRPr="00670978" w:rsidRDefault="00C11C71" w:rsidP="00C11C71">
      <w:pPr>
        <w:pStyle w:val="BodyAccessibleTextMIRB"/>
      </w:pPr>
      <w:r w:rsidRPr="00670978">
        <w:t>Le domaine du modèle n’a pas de tableau des secteurs d’activité.</w:t>
      </w:r>
    </w:p>
    <w:p w14:paraId="4080D526" w14:textId="21C2201D" w:rsidR="008A18DE" w:rsidRPr="00670978" w:rsidRDefault="005B2655" w:rsidP="0051119F">
      <w:pPr>
        <w:pStyle w:val="Heading3NoNumbersMIRB"/>
        <w:rPr>
          <w:rFonts w:eastAsiaTheme="minorEastAsia"/>
        </w:rPr>
      </w:pPr>
      <w:bookmarkStart w:id="87" w:name="_Toc192247354"/>
      <w:r w:rsidRPr="00670978">
        <w:t>RDHO – Élément hydrographique</w:t>
      </w:r>
      <w:bookmarkEnd w:id="87"/>
    </w:p>
    <w:p w14:paraId="297DF1F7" w14:textId="77777777" w:rsidR="008A18DE" w:rsidRPr="00670978" w:rsidRDefault="008A18DE" w:rsidP="00F81086">
      <w:pPr>
        <w:pStyle w:val="Heading4NoNumbersMIRB"/>
      </w:pPr>
      <w:bookmarkStart w:id="88" w:name="_Toc40364532"/>
      <w:r w:rsidRPr="00670978">
        <w:t>OHN_HYDROGRAPHIC_POINT_FT</w:t>
      </w:r>
      <w:bookmarkStart w:id="89" w:name="OHN_HYDROGRAPHIC_POINT_FT"/>
      <w:bookmarkEnd w:id="88"/>
      <w:bookmarkEnd w:id="89"/>
    </w:p>
    <w:p w14:paraId="5FB85E6E" w14:textId="77777777" w:rsidR="008A18DE" w:rsidRPr="00670978" w:rsidRDefault="008A18DE" w:rsidP="008A18DE">
      <w:pPr>
        <w:pStyle w:val="BodyAccessibleTextMIRB"/>
      </w:pPr>
      <w:r w:rsidRPr="00670978">
        <w:t>Les éléments naturels et artificiels qui se trouvent sur les plans d’eau ou les cours d’eau et qui peuvent constituer des dangers ou des obstacles au débit d’eau ou à la navigation.</w:t>
      </w:r>
    </w:p>
    <w:tbl>
      <w:tblPr>
        <w:tblStyle w:val="TableGrid2"/>
        <w:tblW w:w="5000" w:type="pct"/>
        <w:tblLayout w:type="fixed"/>
        <w:tblLook w:val="05E0" w:firstRow="1" w:lastRow="1" w:firstColumn="1" w:lastColumn="1" w:noHBand="0" w:noVBand="1"/>
        <w:tblCaption w:val="Tableau : OHN_HYDROGRAPHIC_POINT_FT"/>
        <w:tblDescription w:val="Tableau comportant cinq colonnes avec les en‑têtes suivants : Nom de la colonne, Type de colonne, Obligatoire, Nom abrégé, Description."/>
      </w:tblPr>
      <w:tblGrid>
        <w:gridCol w:w="4387"/>
        <w:gridCol w:w="2950"/>
        <w:gridCol w:w="1889"/>
        <w:gridCol w:w="2594"/>
        <w:gridCol w:w="5450"/>
      </w:tblGrid>
      <w:tr w:rsidR="009043BC" w:rsidRPr="00670978" w14:paraId="2E24777C" w14:textId="77777777">
        <w:trPr>
          <w:cantSplit/>
          <w:trHeight w:val="432"/>
          <w:tblHeader/>
        </w:trPr>
        <w:tc>
          <w:tcPr>
            <w:tcW w:w="1270" w:type="pct"/>
            <w:vAlign w:val="center"/>
          </w:tcPr>
          <w:p w14:paraId="3F0B89A9" w14:textId="325D44A5" w:rsidR="009043BC" w:rsidRPr="00670978" w:rsidRDefault="009043BC" w:rsidP="009043BC">
            <w:pPr>
              <w:pStyle w:val="TableHeaderRowTextMIRB"/>
            </w:pPr>
            <w:r w:rsidRPr="00670978">
              <w:t>Nom de la colonne</w:t>
            </w:r>
          </w:p>
        </w:tc>
        <w:tc>
          <w:tcPr>
            <w:tcW w:w="854" w:type="pct"/>
            <w:vAlign w:val="center"/>
          </w:tcPr>
          <w:p w14:paraId="38AD0138" w14:textId="01D9EB76" w:rsidR="009043BC" w:rsidRPr="00670978" w:rsidRDefault="009043BC" w:rsidP="009043BC">
            <w:pPr>
              <w:pStyle w:val="TableHeaderRowTextMIRB"/>
            </w:pPr>
            <w:r w:rsidRPr="00670978">
              <w:t>Type de colonne</w:t>
            </w:r>
          </w:p>
        </w:tc>
        <w:tc>
          <w:tcPr>
            <w:tcW w:w="547" w:type="pct"/>
            <w:vAlign w:val="center"/>
          </w:tcPr>
          <w:p w14:paraId="60149F9A" w14:textId="46B15348" w:rsidR="009043BC" w:rsidRPr="00670978" w:rsidRDefault="009043BC" w:rsidP="009043BC">
            <w:pPr>
              <w:pStyle w:val="TableHeaderRowTextMIRB"/>
            </w:pPr>
            <w:r w:rsidRPr="00670978">
              <w:t>Obligatoire</w:t>
            </w:r>
          </w:p>
        </w:tc>
        <w:tc>
          <w:tcPr>
            <w:tcW w:w="751" w:type="pct"/>
            <w:vAlign w:val="center"/>
          </w:tcPr>
          <w:p w14:paraId="123BC41E" w14:textId="3F6DD328" w:rsidR="009043BC" w:rsidRPr="00670978" w:rsidRDefault="00DC5820" w:rsidP="009043BC">
            <w:pPr>
              <w:pStyle w:val="TableHeaderRowTextMIRB"/>
            </w:pPr>
            <w:r w:rsidRPr="00670978">
              <w:t>Nom abrégé</w:t>
            </w:r>
          </w:p>
        </w:tc>
        <w:tc>
          <w:tcPr>
            <w:tcW w:w="1578" w:type="pct"/>
            <w:vAlign w:val="center"/>
          </w:tcPr>
          <w:p w14:paraId="19DF7F54" w14:textId="77777777" w:rsidR="009043BC" w:rsidRPr="00670978" w:rsidRDefault="009043BC" w:rsidP="009043BC">
            <w:pPr>
              <w:pStyle w:val="TableHeaderRowTextMIRB"/>
            </w:pPr>
            <w:r w:rsidRPr="00670978">
              <w:t>Description</w:t>
            </w:r>
          </w:p>
        </w:tc>
      </w:tr>
      <w:tr w:rsidR="009043BC" w:rsidRPr="00670978" w14:paraId="1D3F22AE" w14:textId="77777777">
        <w:trPr>
          <w:cantSplit/>
          <w:trHeight w:val="432"/>
        </w:trPr>
        <w:tc>
          <w:tcPr>
            <w:tcW w:w="1270" w:type="pct"/>
            <w:vAlign w:val="center"/>
          </w:tcPr>
          <w:p w14:paraId="48088BD7" w14:textId="77777777" w:rsidR="009043BC" w:rsidRPr="00670978" w:rsidRDefault="009043BC" w:rsidP="009043BC">
            <w:pPr>
              <w:pStyle w:val="TableColumnNameMIRB"/>
            </w:pPr>
            <w:r w:rsidRPr="00670978">
              <w:t>OGF_ID</w:t>
            </w:r>
          </w:p>
        </w:tc>
        <w:tc>
          <w:tcPr>
            <w:tcW w:w="854" w:type="pct"/>
            <w:vAlign w:val="center"/>
          </w:tcPr>
          <w:p w14:paraId="0AE98F00" w14:textId="77777777" w:rsidR="009043BC" w:rsidRPr="00670978" w:rsidRDefault="009043BC" w:rsidP="009043BC">
            <w:pPr>
              <w:pStyle w:val="TableBodyTextMIRB"/>
            </w:pPr>
            <w:r w:rsidRPr="00670978">
              <w:t>NUMBER(13)</w:t>
            </w:r>
          </w:p>
        </w:tc>
        <w:tc>
          <w:tcPr>
            <w:tcW w:w="547" w:type="pct"/>
            <w:vAlign w:val="center"/>
          </w:tcPr>
          <w:p w14:paraId="3D1FA8F3" w14:textId="14DB9AFC" w:rsidR="009043BC" w:rsidRPr="00670978" w:rsidRDefault="005552B4" w:rsidP="009043BC">
            <w:pPr>
              <w:pStyle w:val="TableBodyTextMIRB"/>
            </w:pPr>
            <w:r w:rsidRPr="00670978">
              <w:t>Oui</w:t>
            </w:r>
          </w:p>
        </w:tc>
        <w:tc>
          <w:tcPr>
            <w:tcW w:w="751" w:type="pct"/>
            <w:vAlign w:val="center"/>
          </w:tcPr>
          <w:p w14:paraId="02A143BA" w14:textId="77777777" w:rsidR="009043BC" w:rsidRPr="00670978" w:rsidRDefault="009043BC" w:rsidP="009043BC">
            <w:pPr>
              <w:pStyle w:val="TableBodyTextMIRB"/>
            </w:pPr>
            <w:r w:rsidRPr="00670978">
              <w:t>OGF_ID</w:t>
            </w:r>
          </w:p>
        </w:tc>
        <w:tc>
          <w:tcPr>
            <w:tcW w:w="1578" w:type="pct"/>
            <w:vAlign w:val="center"/>
          </w:tcPr>
          <w:p w14:paraId="7FAFFB0D" w14:textId="77777777" w:rsidR="009043BC" w:rsidRPr="00670978" w:rsidRDefault="009043BC" w:rsidP="009043BC">
            <w:pPr>
              <w:pStyle w:val="TableBodyTextMIRB"/>
            </w:pPr>
            <w:r w:rsidRPr="00670978">
              <w:t>Identifiant numérique provincial unique attribué à chaque objet.</w:t>
            </w:r>
          </w:p>
        </w:tc>
      </w:tr>
      <w:tr w:rsidR="009043BC" w:rsidRPr="00670978" w14:paraId="7020A636" w14:textId="77777777">
        <w:trPr>
          <w:cantSplit/>
          <w:trHeight w:val="432"/>
        </w:trPr>
        <w:tc>
          <w:tcPr>
            <w:tcW w:w="1270" w:type="pct"/>
            <w:vAlign w:val="center"/>
          </w:tcPr>
          <w:p w14:paraId="1A22287B" w14:textId="77777777" w:rsidR="009043BC" w:rsidRPr="00670978" w:rsidRDefault="009043BC" w:rsidP="009043BC">
            <w:pPr>
              <w:pStyle w:val="TableColumnNameMIRB"/>
            </w:pPr>
            <w:r w:rsidRPr="00670978">
              <w:t>LOCATION_ACCURACY</w:t>
            </w:r>
          </w:p>
        </w:tc>
        <w:tc>
          <w:tcPr>
            <w:tcW w:w="854" w:type="pct"/>
            <w:vAlign w:val="center"/>
          </w:tcPr>
          <w:p w14:paraId="2B77C429" w14:textId="77777777" w:rsidR="009043BC" w:rsidRPr="00670978" w:rsidRDefault="009043BC" w:rsidP="009043BC">
            <w:pPr>
              <w:pStyle w:val="TableBodyTextMIRB"/>
            </w:pPr>
            <w:r w:rsidRPr="00670978">
              <w:t>VARCHAR2(25)</w:t>
            </w:r>
          </w:p>
        </w:tc>
        <w:tc>
          <w:tcPr>
            <w:tcW w:w="547" w:type="pct"/>
            <w:vAlign w:val="center"/>
          </w:tcPr>
          <w:p w14:paraId="2CAD2BB1" w14:textId="64D6D28F" w:rsidR="009043BC" w:rsidRPr="00670978" w:rsidRDefault="005552B4" w:rsidP="009043BC">
            <w:pPr>
              <w:pStyle w:val="TableBodyTextMIRB"/>
            </w:pPr>
            <w:r w:rsidRPr="00670978">
              <w:t>Oui</w:t>
            </w:r>
          </w:p>
        </w:tc>
        <w:tc>
          <w:tcPr>
            <w:tcW w:w="751" w:type="pct"/>
            <w:vAlign w:val="center"/>
          </w:tcPr>
          <w:p w14:paraId="0A71F421" w14:textId="77777777" w:rsidR="009043BC" w:rsidRPr="00670978" w:rsidRDefault="009043BC" w:rsidP="009043BC">
            <w:pPr>
              <w:pStyle w:val="TableBodyTextMIRB"/>
            </w:pPr>
            <w:r w:rsidRPr="00670978">
              <w:t>ACCURACY</w:t>
            </w:r>
          </w:p>
        </w:tc>
        <w:tc>
          <w:tcPr>
            <w:tcW w:w="1578" w:type="pct"/>
            <w:vAlign w:val="center"/>
          </w:tcPr>
          <w:p w14:paraId="50AF4CC3" w14:textId="77777777" w:rsidR="009043BC" w:rsidRPr="00670978" w:rsidRDefault="009043BC" w:rsidP="009043BC">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9043BC" w:rsidRPr="00670978" w14:paraId="7E012246" w14:textId="77777777">
        <w:trPr>
          <w:cantSplit/>
          <w:trHeight w:val="432"/>
        </w:trPr>
        <w:tc>
          <w:tcPr>
            <w:tcW w:w="1270" w:type="pct"/>
            <w:vAlign w:val="center"/>
          </w:tcPr>
          <w:p w14:paraId="2F95497F" w14:textId="77777777" w:rsidR="009043BC" w:rsidRPr="00670978" w:rsidRDefault="009043BC" w:rsidP="009043BC">
            <w:pPr>
              <w:pStyle w:val="TableColumnNameMIRB"/>
            </w:pPr>
            <w:r w:rsidRPr="00670978">
              <w:t>HYDROGRAPHIC_POINT</w:t>
            </w:r>
          </w:p>
          <w:p w14:paraId="0D316BED" w14:textId="77777777" w:rsidR="009043BC" w:rsidRPr="00670978" w:rsidRDefault="009043BC" w:rsidP="009043BC">
            <w:pPr>
              <w:pStyle w:val="TableColumnNameMIRB"/>
            </w:pPr>
            <w:r w:rsidRPr="00670978">
              <w:t>_TYPE</w:t>
            </w:r>
          </w:p>
        </w:tc>
        <w:tc>
          <w:tcPr>
            <w:tcW w:w="854" w:type="pct"/>
            <w:vAlign w:val="center"/>
          </w:tcPr>
          <w:p w14:paraId="3C060DF5" w14:textId="77777777" w:rsidR="009043BC" w:rsidRPr="00670978" w:rsidRDefault="009043BC" w:rsidP="009043BC">
            <w:pPr>
              <w:pStyle w:val="TableBodyTextMIRB"/>
            </w:pPr>
            <w:r w:rsidRPr="00670978">
              <w:t>VARCHAR2(20)</w:t>
            </w:r>
          </w:p>
        </w:tc>
        <w:tc>
          <w:tcPr>
            <w:tcW w:w="547" w:type="pct"/>
            <w:vAlign w:val="center"/>
          </w:tcPr>
          <w:p w14:paraId="4F5245F2" w14:textId="05D16B07" w:rsidR="009043BC" w:rsidRPr="00670978" w:rsidRDefault="005552B4" w:rsidP="009043BC">
            <w:pPr>
              <w:pStyle w:val="TableBodyTextMIRB"/>
            </w:pPr>
            <w:r w:rsidRPr="00670978">
              <w:t>Oui</w:t>
            </w:r>
          </w:p>
        </w:tc>
        <w:tc>
          <w:tcPr>
            <w:tcW w:w="751" w:type="pct"/>
            <w:vAlign w:val="center"/>
          </w:tcPr>
          <w:p w14:paraId="22523BDE" w14:textId="77777777" w:rsidR="009043BC" w:rsidRPr="00670978" w:rsidRDefault="009043BC" w:rsidP="009043BC">
            <w:pPr>
              <w:pStyle w:val="TableBodyTextMIRB"/>
            </w:pPr>
            <w:r w:rsidRPr="00670978">
              <w:t>POINT_TYPE</w:t>
            </w:r>
          </w:p>
        </w:tc>
        <w:tc>
          <w:tcPr>
            <w:tcW w:w="1578" w:type="pct"/>
            <w:vAlign w:val="center"/>
          </w:tcPr>
          <w:p w14:paraId="47CF7D27"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73804339" w14:textId="77777777">
        <w:trPr>
          <w:cantSplit/>
          <w:trHeight w:val="432"/>
        </w:trPr>
        <w:tc>
          <w:tcPr>
            <w:tcW w:w="1270" w:type="pct"/>
            <w:vAlign w:val="center"/>
          </w:tcPr>
          <w:p w14:paraId="0C8CC0DB" w14:textId="77777777" w:rsidR="009043BC" w:rsidRPr="00670978" w:rsidRDefault="009043BC" w:rsidP="009043BC">
            <w:pPr>
              <w:pStyle w:val="TableColumnNameMIRB"/>
            </w:pPr>
            <w:r w:rsidRPr="00670978">
              <w:lastRenderedPageBreak/>
              <w:t>VERIFICATION_STATUS</w:t>
            </w:r>
          </w:p>
          <w:p w14:paraId="0ECF5AEB" w14:textId="77777777" w:rsidR="009043BC" w:rsidRPr="00670978" w:rsidRDefault="009043BC" w:rsidP="009043BC">
            <w:pPr>
              <w:pStyle w:val="TableColumnNameMIRB"/>
            </w:pPr>
            <w:r w:rsidRPr="00670978">
              <w:t>_FLG</w:t>
            </w:r>
          </w:p>
        </w:tc>
        <w:tc>
          <w:tcPr>
            <w:tcW w:w="854" w:type="pct"/>
            <w:vAlign w:val="center"/>
          </w:tcPr>
          <w:p w14:paraId="43DF962E" w14:textId="77777777" w:rsidR="009043BC" w:rsidRPr="00670978" w:rsidRDefault="009043BC" w:rsidP="009043BC">
            <w:pPr>
              <w:pStyle w:val="TableBodyTextMIRB"/>
            </w:pPr>
            <w:r w:rsidRPr="00670978">
              <w:t>VARCHAR2(10)</w:t>
            </w:r>
          </w:p>
        </w:tc>
        <w:tc>
          <w:tcPr>
            <w:tcW w:w="547" w:type="pct"/>
            <w:vAlign w:val="center"/>
          </w:tcPr>
          <w:p w14:paraId="73912E03" w14:textId="2B90FEC4" w:rsidR="009043BC" w:rsidRPr="00670978" w:rsidRDefault="00797DBE" w:rsidP="009043BC">
            <w:pPr>
              <w:pStyle w:val="TableBodyTextMIRB"/>
            </w:pPr>
            <w:r w:rsidRPr="00670978">
              <w:t>Non</w:t>
            </w:r>
          </w:p>
        </w:tc>
        <w:tc>
          <w:tcPr>
            <w:tcW w:w="751" w:type="pct"/>
            <w:vAlign w:val="center"/>
          </w:tcPr>
          <w:p w14:paraId="239F17FC" w14:textId="77777777" w:rsidR="009043BC" w:rsidRPr="00670978" w:rsidRDefault="009043BC" w:rsidP="009043BC">
            <w:pPr>
              <w:pStyle w:val="TableBodyTextMIRB"/>
            </w:pPr>
            <w:r w:rsidRPr="00670978">
              <w:t>VERISTT_FL</w:t>
            </w:r>
          </w:p>
        </w:tc>
        <w:tc>
          <w:tcPr>
            <w:tcW w:w="1578" w:type="pct"/>
            <w:vAlign w:val="center"/>
          </w:tcPr>
          <w:p w14:paraId="2967F1CB" w14:textId="77777777" w:rsidR="009043BC" w:rsidRPr="00670978" w:rsidRDefault="009043BC" w:rsidP="009043BC">
            <w:pPr>
              <w:pStyle w:val="TableBodyTextMIRB"/>
            </w:pPr>
            <w:r w:rsidRPr="00670978">
              <w:t>Une indication permettant de savoir si un employé qualifié a vérifié l’existence de l’unité géographique.</w:t>
            </w:r>
          </w:p>
          <w:p w14:paraId="13B3CB05" w14:textId="77777777" w:rsidR="009043BC" w:rsidRPr="00670978" w:rsidRDefault="009043BC" w:rsidP="009043BC">
            <w:pPr>
              <w:pStyle w:val="TableBodyTextMIRB"/>
            </w:pPr>
            <w:r w:rsidRPr="00670978">
              <w:rPr>
                <w:b/>
              </w:rPr>
              <w:t>VALEURS VALIDES </w:t>
            </w:r>
            <w:r w:rsidRPr="00670978">
              <w:t>:  Verified, Unverified</w:t>
            </w:r>
          </w:p>
        </w:tc>
      </w:tr>
      <w:tr w:rsidR="009043BC" w:rsidRPr="00670978" w14:paraId="0DC1179E" w14:textId="77777777">
        <w:trPr>
          <w:cantSplit/>
          <w:trHeight w:val="432"/>
        </w:trPr>
        <w:tc>
          <w:tcPr>
            <w:tcW w:w="1270" w:type="pct"/>
            <w:vAlign w:val="center"/>
          </w:tcPr>
          <w:p w14:paraId="1A9FDBB1" w14:textId="77777777" w:rsidR="009043BC" w:rsidRPr="00670978" w:rsidRDefault="009043BC" w:rsidP="009043BC">
            <w:pPr>
              <w:pStyle w:val="TableColumnNameMIRB"/>
            </w:pPr>
            <w:r w:rsidRPr="00670978">
              <w:t>VERIFICATION_STATUS</w:t>
            </w:r>
          </w:p>
          <w:p w14:paraId="01BBE40E" w14:textId="77777777" w:rsidR="009043BC" w:rsidRPr="00670978" w:rsidRDefault="009043BC" w:rsidP="009043BC">
            <w:pPr>
              <w:pStyle w:val="TableColumnNameMIRB"/>
            </w:pPr>
            <w:r w:rsidRPr="00670978">
              <w:t>_DATE</w:t>
            </w:r>
          </w:p>
        </w:tc>
        <w:tc>
          <w:tcPr>
            <w:tcW w:w="854" w:type="pct"/>
            <w:vAlign w:val="center"/>
          </w:tcPr>
          <w:p w14:paraId="20289CE4" w14:textId="77777777" w:rsidR="009043BC" w:rsidRPr="00670978" w:rsidRDefault="009043BC" w:rsidP="009043BC">
            <w:pPr>
              <w:pStyle w:val="TableBodyTextMIRB"/>
            </w:pPr>
            <w:r w:rsidRPr="00670978">
              <w:t>DATE</w:t>
            </w:r>
          </w:p>
        </w:tc>
        <w:tc>
          <w:tcPr>
            <w:tcW w:w="547" w:type="pct"/>
            <w:vAlign w:val="center"/>
          </w:tcPr>
          <w:p w14:paraId="5117AC53" w14:textId="00AB9580" w:rsidR="009043BC" w:rsidRPr="00670978" w:rsidRDefault="00797DBE" w:rsidP="009043BC">
            <w:pPr>
              <w:pStyle w:val="TableBodyTextMIRB"/>
            </w:pPr>
            <w:r w:rsidRPr="00670978">
              <w:t>Non</w:t>
            </w:r>
          </w:p>
        </w:tc>
        <w:tc>
          <w:tcPr>
            <w:tcW w:w="751" w:type="pct"/>
            <w:vAlign w:val="center"/>
          </w:tcPr>
          <w:p w14:paraId="143AC04D" w14:textId="77777777" w:rsidR="009043BC" w:rsidRPr="00670978" w:rsidRDefault="009043BC" w:rsidP="009043BC">
            <w:pPr>
              <w:pStyle w:val="TableBodyTextMIRB"/>
            </w:pPr>
            <w:r w:rsidRPr="00670978">
              <w:t>VERISTT_DT</w:t>
            </w:r>
          </w:p>
        </w:tc>
        <w:tc>
          <w:tcPr>
            <w:tcW w:w="1578" w:type="pct"/>
            <w:vAlign w:val="center"/>
          </w:tcPr>
          <w:p w14:paraId="2CEFFCC7" w14:textId="77777777" w:rsidR="009043BC" w:rsidRPr="00670978" w:rsidRDefault="009043BC" w:rsidP="009043BC">
            <w:pPr>
              <w:pStyle w:val="TableBodyTextMIRB"/>
            </w:pPr>
            <w:r w:rsidRPr="00670978">
              <w:t>Date à laquelle l’unité géographique a été vérifiée/validée.</w:t>
            </w:r>
          </w:p>
        </w:tc>
      </w:tr>
      <w:tr w:rsidR="009043BC" w:rsidRPr="00670978" w14:paraId="19C96089" w14:textId="77777777">
        <w:trPr>
          <w:cantSplit/>
          <w:trHeight w:val="432"/>
        </w:trPr>
        <w:tc>
          <w:tcPr>
            <w:tcW w:w="1270" w:type="pct"/>
            <w:vAlign w:val="center"/>
          </w:tcPr>
          <w:p w14:paraId="43B3BA27" w14:textId="77777777" w:rsidR="009043BC" w:rsidRPr="00670978" w:rsidRDefault="009043BC" w:rsidP="009043BC">
            <w:pPr>
              <w:pStyle w:val="TableColumnNameMIRB"/>
            </w:pPr>
            <w:r w:rsidRPr="00670978">
              <w:t>GENERAL_COMMENTS</w:t>
            </w:r>
          </w:p>
        </w:tc>
        <w:tc>
          <w:tcPr>
            <w:tcW w:w="854" w:type="pct"/>
            <w:vAlign w:val="center"/>
          </w:tcPr>
          <w:p w14:paraId="60F93505" w14:textId="77777777" w:rsidR="009043BC" w:rsidRPr="00670978" w:rsidRDefault="009043BC" w:rsidP="009043BC">
            <w:pPr>
              <w:pStyle w:val="TableBodyTextMIRB"/>
            </w:pPr>
            <w:r w:rsidRPr="00670978">
              <w:t>VARCHAR2(2000)</w:t>
            </w:r>
          </w:p>
        </w:tc>
        <w:tc>
          <w:tcPr>
            <w:tcW w:w="547" w:type="pct"/>
            <w:vAlign w:val="center"/>
          </w:tcPr>
          <w:p w14:paraId="5373EC43" w14:textId="0E2596AC" w:rsidR="009043BC" w:rsidRPr="00670978" w:rsidRDefault="00797DBE" w:rsidP="009043BC">
            <w:pPr>
              <w:pStyle w:val="TableBodyTextMIRB"/>
            </w:pPr>
            <w:r w:rsidRPr="00670978">
              <w:t>Non</w:t>
            </w:r>
          </w:p>
        </w:tc>
        <w:tc>
          <w:tcPr>
            <w:tcW w:w="751" w:type="pct"/>
            <w:vAlign w:val="center"/>
          </w:tcPr>
          <w:p w14:paraId="213BB250" w14:textId="77777777" w:rsidR="009043BC" w:rsidRPr="00670978" w:rsidRDefault="009043BC" w:rsidP="009043BC">
            <w:pPr>
              <w:pStyle w:val="TableBodyTextMIRB"/>
            </w:pPr>
            <w:r w:rsidRPr="00670978">
              <w:t>COMMENTS</w:t>
            </w:r>
          </w:p>
        </w:tc>
        <w:tc>
          <w:tcPr>
            <w:tcW w:w="1578" w:type="pct"/>
            <w:vAlign w:val="center"/>
          </w:tcPr>
          <w:p w14:paraId="0A347717" w14:textId="77777777" w:rsidR="009043BC" w:rsidRPr="00670978" w:rsidRDefault="009043BC" w:rsidP="009043BC">
            <w:pPr>
              <w:pStyle w:val="TableBodyTextMIRB"/>
            </w:pPr>
            <w:r w:rsidRPr="00670978">
              <w:t>Commentaires généraux.</w:t>
            </w:r>
          </w:p>
        </w:tc>
      </w:tr>
      <w:tr w:rsidR="009043BC" w:rsidRPr="00670978" w14:paraId="6D808C6D" w14:textId="77777777">
        <w:trPr>
          <w:cantSplit/>
          <w:trHeight w:val="432"/>
        </w:trPr>
        <w:tc>
          <w:tcPr>
            <w:tcW w:w="1270" w:type="pct"/>
            <w:vAlign w:val="center"/>
          </w:tcPr>
          <w:p w14:paraId="5D891D91" w14:textId="77777777" w:rsidR="009043BC" w:rsidRPr="00670978" w:rsidRDefault="009043BC" w:rsidP="009043BC">
            <w:pPr>
              <w:pStyle w:val="TableColumnNameMIRB"/>
            </w:pPr>
            <w:r w:rsidRPr="00670978">
              <w:t>EFFECTIVE_DATETIME</w:t>
            </w:r>
          </w:p>
        </w:tc>
        <w:tc>
          <w:tcPr>
            <w:tcW w:w="854" w:type="pct"/>
            <w:vAlign w:val="center"/>
          </w:tcPr>
          <w:p w14:paraId="70402D8C" w14:textId="77777777" w:rsidR="009043BC" w:rsidRPr="00670978" w:rsidRDefault="009043BC" w:rsidP="009043BC">
            <w:pPr>
              <w:pStyle w:val="TableBodyTextMIRB"/>
            </w:pPr>
            <w:r w:rsidRPr="00670978">
              <w:t>DATE</w:t>
            </w:r>
          </w:p>
        </w:tc>
        <w:tc>
          <w:tcPr>
            <w:tcW w:w="547" w:type="pct"/>
            <w:vAlign w:val="center"/>
          </w:tcPr>
          <w:p w14:paraId="692046F2" w14:textId="79C20DF6" w:rsidR="009043BC" w:rsidRPr="00670978" w:rsidRDefault="005552B4" w:rsidP="009043BC">
            <w:pPr>
              <w:pStyle w:val="TableBodyTextMIRB"/>
            </w:pPr>
            <w:r w:rsidRPr="00670978">
              <w:t>Oui</w:t>
            </w:r>
          </w:p>
        </w:tc>
        <w:tc>
          <w:tcPr>
            <w:tcW w:w="751" w:type="pct"/>
            <w:vAlign w:val="center"/>
          </w:tcPr>
          <w:p w14:paraId="164EB21F" w14:textId="77777777" w:rsidR="009043BC" w:rsidRPr="00670978" w:rsidRDefault="009043BC" w:rsidP="009043BC">
            <w:pPr>
              <w:pStyle w:val="TableBodyTextMIRB"/>
            </w:pPr>
            <w:r w:rsidRPr="00670978">
              <w:t>EFF_DATE</w:t>
            </w:r>
          </w:p>
        </w:tc>
        <w:tc>
          <w:tcPr>
            <w:tcW w:w="1578" w:type="pct"/>
            <w:vAlign w:val="center"/>
          </w:tcPr>
          <w:p w14:paraId="6413FA92"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1B44C87A" w14:textId="77777777">
        <w:trPr>
          <w:cantSplit/>
          <w:trHeight w:val="432"/>
        </w:trPr>
        <w:tc>
          <w:tcPr>
            <w:tcW w:w="1270" w:type="pct"/>
            <w:vAlign w:val="center"/>
          </w:tcPr>
          <w:p w14:paraId="7798262F" w14:textId="77777777" w:rsidR="009043BC" w:rsidRPr="00670978" w:rsidRDefault="009043BC" w:rsidP="009043BC">
            <w:pPr>
              <w:pStyle w:val="TableColumnNameMIRB"/>
            </w:pPr>
            <w:r w:rsidRPr="00670978">
              <w:t>GEOMETRY_UPDATE</w:t>
            </w:r>
          </w:p>
          <w:p w14:paraId="22FDCB31" w14:textId="77777777" w:rsidR="009043BC" w:rsidRPr="00670978" w:rsidRDefault="009043BC" w:rsidP="009043BC">
            <w:pPr>
              <w:pStyle w:val="TableColumnNameMIRB"/>
            </w:pPr>
            <w:r w:rsidRPr="00670978">
              <w:t>_DATETIME</w:t>
            </w:r>
          </w:p>
        </w:tc>
        <w:tc>
          <w:tcPr>
            <w:tcW w:w="854" w:type="pct"/>
            <w:vAlign w:val="center"/>
          </w:tcPr>
          <w:p w14:paraId="7D68E2D9" w14:textId="77777777" w:rsidR="009043BC" w:rsidRPr="00670978" w:rsidRDefault="009043BC" w:rsidP="009043BC">
            <w:pPr>
              <w:pStyle w:val="TableBodyTextMIRB"/>
            </w:pPr>
            <w:r w:rsidRPr="00670978">
              <w:t>DATE</w:t>
            </w:r>
          </w:p>
        </w:tc>
        <w:tc>
          <w:tcPr>
            <w:tcW w:w="547" w:type="pct"/>
            <w:vAlign w:val="center"/>
          </w:tcPr>
          <w:p w14:paraId="3BD3AD0C" w14:textId="73A48710" w:rsidR="009043BC" w:rsidRPr="00670978" w:rsidRDefault="00797DBE" w:rsidP="009043BC">
            <w:pPr>
              <w:pStyle w:val="TableBodyTextMIRB"/>
            </w:pPr>
            <w:r w:rsidRPr="00670978">
              <w:t>Non</w:t>
            </w:r>
          </w:p>
        </w:tc>
        <w:tc>
          <w:tcPr>
            <w:tcW w:w="751" w:type="pct"/>
            <w:vAlign w:val="center"/>
          </w:tcPr>
          <w:p w14:paraId="42A275E8" w14:textId="77777777" w:rsidR="009043BC" w:rsidRPr="00670978" w:rsidRDefault="009043BC" w:rsidP="009043BC">
            <w:pPr>
              <w:pStyle w:val="TableBodyTextMIRB"/>
            </w:pPr>
            <w:r w:rsidRPr="00670978">
              <w:t>GEO_UPD_DT</w:t>
            </w:r>
          </w:p>
        </w:tc>
        <w:tc>
          <w:tcPr>
            <w:tcW w:w="1578" w:type="pct"/>
            <w:vAlign w:val="center"/>
          </w:tcPr>
          <w:p w14:paraId="6D92293C"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40F8295D" w14:textId="77777777">
        <w:trPr>
          <w:cantSplit/>
          <w:trHeight w:val="432"/>
        </w:trPr>
        <w:tc>
          <w:tcPr>
            <w:tcW w:w="1270" w:type="pct"/>
            <w:vAlign w:val="center"/>
          </w:tcPr>
          <w:p w14:paraId="38CBB687" w14:textId="77777777" w:rsidR="009043BC" w:rsidRPr="00670978" w:rsidRDefault="009043BC" w:rsidP="009043BC">
            <w:pPr>
              <w:pStyle w:val="TableColumnNameMIRB"/>
            </w:pPr>
            <w:r w:rsidRPr="00670978">
              <w:t>SYSTEM_DATETIME</w:t>
            </w:r>
          </w:p>
        </w:tc>
        <w:tc>
          <w:tcPr>
            <w:tcW w:w="854" w:type="pct"/>
            <w:vAlign w:val="center"/>
          </w:tcPr>
          <w:p w14:paraId="7A263A72" w14:textId="77777777" w:rsidR="009043BC" w:rsidRPr="00670978" w:rsidRDefault="009043BC" w:rsidP="009043BC">
            <w:pPr>
              <w:pStyle w:val="TableBodyTextMIRB"/>
            </w:pPr>
            <w:r w:rsidRPr="00670978">
              <w:t>DATE</w:t>
            </w:r>
          </w:p>
        </w:tc>
        <w:tc>
          <w:tcPr>
            <w:tcW w:w="547" w:type="pct"/>
            <w:vAlign w:val="center"/>
          </w:tcPr>
          <w:p w14:paraId="279D2CB7" w14:textId="73E086C0" w:rsidR="009043BC" w:rsidRPr="00670978" w:rsidRDefault="005552B4" w:rsidP="009043BC">
            <w:pPr>
              <w:pStyle w:val="TableBodyTextMIRB"/>
            </w:pPr>
            <w:r w:rsidRPr="00670978">
              <w:t>Oui</w:t>
            </w:r>
          </w:p>
        </w:tc>
        <w:tc>
          <w:tcPr>
            <w:tcW w:w="751" w:type="pct"/>
            <w:vAlign w:val="center"/>
          </w:tcPr>
          <w:p w14:paraId="53C9215A" w14:textId="77777777" w:rsidR="009043BC" w:rsidRPr="00670978" w:rsidRDefault="009043BC" w:rsidP="009043BC">
            <w:pPr>
              <w:pStyle w:val="TableBodyTextMIRB"/>
            </w:pPr>
            <w:r w:rsidRPr="00670978">
              <w:t>SYS_DATE</w:t>
            </w:r>
          </w:p>
        </w:tc>
        <w:tc>
          <w:tcPr>
            <w:tcW w:w="1578" w:type="pct"/>
            <w:vAlign w:val="center"/>
          </w:tcPr>
          <w:p w14:paraId="66114E5D" w14:textId="09469AEF"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3C8BE3AC" w14:textId="77777777" w:rsidR="002528D4" w:rsidRPr="00670978" w:rsidRDefault="008A18DE" w:rsidP="008A18DE">
      <w:pPr>
        <w:pStyle w:val="BodyAccessibleTextMIRB"/>
      </w:pPr>
      <w:r w:rsidRPr="00670978">
        <w:t>Le domaine du modèle n’a pas de tableau des secteurs d’activité.</w:t>
      </w:r>
    </w:p>
    <w:p w14:paraId="404D14DC" w14:textId="6CBAB93C" w:rsidR="00AA0C91" w:rsidRPr="00670978" w:rsidRDefault="00AA0C91" w:rsidP="00F81086">
      <w:pPr>
        <w:pStyle w:val="Heading2NoNumbersMIRB"/>
      </w:pPr>
      <w:bookmarkStart w:id="90" w:name="_Toc40364533"/>
      <w:bookmarkStart w:id="91" w:name="_Toc192247355"/>
      <w:r w:rsidRPr="00670978">
        <w:t>RDHO – Produits cartographiques à petite échelle</w:t>
      </w:r>
      <w:bookmarkEnd w:id="90"/>
      <w:bookmarkEnd w:id="91"/>
    </w:p>
    <w:p w14:paraId="25C0ED72" w14:textId="41EAE716" w:rsidR="00DB2270" w:rsidRPr="00670978" w:rsidRDefault="00DB2270" w:rsidP="00CB7AF3">
      <w:pPr>
        <w:pStyle w:val="Heading3NoNumbersMIRB"/>
      </w:pPr>
      <w:bookmarkStart w:id="92" w:name="_Toc40364534"/>
      <w:bookmarkStart w:id="93" w:name="_Toc192247356"/>
      <w:r w:rsidRPr="00670978">
        <w:t>RDHO – Plan d’eau à petite échelle</w:t>
      </w:r>
      <w:bookmarkEnd w:id="92"/>
      <w:bookmarkEnd w:id="93"/>
    </w:p>
    <w:p w14:paraId="7561EDBA" w14:textId="77777777" w:rsidR="00DB2270" w:rsidRPr="00670978" w:rsidRDefault="00DB2270" w:rsidP="00DB2270">
      <w:pPr>
        <w:pStyle w:val="BodyAccessibleTextMIRB"/>
        <w:rPr>
          <w:lang w:val="en-US"/>
        </w:rPr>
      </w:pPr>
      <w:r w:rsidRPr="00670978">
        <w:rPr>
          <w:lang w:val="en-US"/>
        </w:rPr>
        <w:t>OHN_100K_WATERBODY_FT</w:t>
      </w:r>
      <w:bookmarkStart w:id="94" w:name="OHN_100K_WATERBODY_FT"/>
      <w:bookmarkEnd w:id="94"/>
      <w:r w:rsidRPr="00670978">
        <w:rPr>
          <w:lang w:val="en-US"/>
        </w:rPr>
        <w:t>, OHN_200K_WATERBODY_FT, OHN_500K_WATERBODY_FT, OHN_1M_WATERBODY_FT, OHN_2M_WATERBODY_FT, OHN_5M_WATERBODY_FT, OHN_10M_WATERBODY_FT</w:t>
      </w:r>
    </w:p>
    <w:p w14:paraId="48E9E511" w14:textId="77777777" w:rsidR="00DB2270" w:rsidRPr="00670978" w:rsidRDefault="00DB2270" w:rsidP="00DB2270">
      <w:pPr>
        <w:pStyle w:val="BodyAccessibleTextMIRB"/>
      </w:pPr>
      <w:r w:rsidRPr="00670978">
        <w:t>Les plans d’eau sont des éléments polygonaux (naturels et artificiels) qui décrivent diverses réalisations d’eau de surface.</w:t>
      </w:r>
    </w:p>
    <w:tbl>
      <w:tblPr>
        <w:tblStyle w:val="TableGrid2"/>
        <w:tblW w:w="5000" w:type="pct"/>
        <w:tblLayout w:type="fixed"/>
        <w:tblLook w:val="05E0" w:firstRow="1" w:lastRow="1" w:firstColumn="1" w:lastColumn="1" w:noHBand="0" w:noVBand="1"/>
        <w:tblCaption w:val="Tableau : RDHO – Plan d’eau à petite échelle"/>
        <w:tblDescription w:val="Tableau comportant cinq colonnes avec les en‑têtes suivants : Nom de la colonne, Type de colonne, Obligatoire, Nom abrégé, Description."/>
      </w:tblPr>
      <w:tblGrid>
        <w:gridCol w:w="4388"/>
        <w:gridCol w:w="2951"/>
        <w:gridCol w:w="1887"/>
        <w:gridCol w:w="2594"/>
        <w:gridCol w:w="5450"/>
      </w:tblGrid>
      <w:tr w:rsidR="009043BC" w:rsidRPr="00670978" w14:paraId="7B14770A" w14:textId="77777777">
        <w:trPr>
          <w:cantSplit/>
          <w:trHeight w:val="432"/>
          <w:tblHeader/>
        </w:trPr>
        <w:tc>
          <w:tcPr>
            <w:tcW w:w="1270" w:type="pct"/>
            <w:vAlign w:val="center"/>
          </w:tcPr>
          <w:p w14:paraId="5005979D" w14:textId="171C1A25" w:rsidR="009043BC" w:rsidRPr="00670978" w:rsidRDefault="009043BC" w:rsidP="009043BC">
            <w:pPr>
              <w:pStyle w:val="TableHeaderRowTextMIRB"/>
            </w:pPr>
            <w:r w:rsidRPr="00670978">
              <w:lastRenderedPageBreak/>
              <w:t>Nom de la colonne</w:t>
            </w:r>
          </w:p>
        </w:tc>
        <w:tc>
          <w:tcPr>
            <w:tcW w:w="854" w:type="pct"/>
            <w:vAlign w:val="center"/>
          </w:tcPr>
          <w:p w14:paraId="01964518" w14:textId="39717061" w:rsidR="009043BC" w:rsidRPr="00670978" w:rsidRDefault="009043BC" w:rsidP="009043BC">
            <w:pPr>
              <w:pStyle w:val="TableHeaderRowTextMIRB"/>
            </w:pPr>
            <w:r w:rsidRPr="00670978">
              <w:t>Type de colonne</w:t>
            </w:r>
          </w:p>
        </w:tc>
        <w:tc>
          <w:tcPr>
            <w:tcW w:w="546" w:type="pct"/>
            <w:vAlign w:val="center"/>
          </w:tcPr>
          <w:p w14:paraId="7CE56223" w14:textId="186F5246" w:rsidR="009043BC" w:rsidRPr="00670978" w:rsidRDefault="009043BC" w:rsidP="009043BC">
            <w:pPr>
              <w:pStyle w:val="TableHeaderRowTextMIRB"/>
            </w:pPr>
            <w:r w:rsidRPr="00670978">
              <w:t>Obligatoire</w:t>
            </w:r>
          </w:p>
        </w:tc>
        <w:tc>
          <w:tcPr>
            <w:tcW w:w="751" w:type="pct"/>
            <w:vAlign w:val="center"/>
          </w:tcPr>
          <w:p w14:paraId="06F2D04E" w14:textId="538B68C5" w:rsidR="009043BC" w:rsidRPr="00670978" w:rsidRDefault="00DC5820" w:rsidP="009043BC">
            <w:pPr>
              <w:pStyle w:val="TableHeaderRowTextMIRB"/>
            </w:pPr>
            <w:r w:rsidRPr="00670978">
              <w:t>Nom abrégé</w:t>
            </w:r>
          </w:p>
        </w:tc>
        <w:tc>
          <w:tcPr>
            <w:tcW w:w="1578" w:type="pct"/>
            <w:vAlign w:val="center"/>
          </w:tcPr>
          <w:p w14:paraId="2C2DFB75" w14:textId="77777777" w:rsidR="009043BC" w:rsidRPr="00670978" w:rsidRDefault="009043BC" w:rsidP="009043BC">
            <w:pPr>
              <w:pStyle w:val="TableHeaderRowTextMIRB"/>
            </w:pPr>
            <w:r w:rsidRPr="00670978">
              <w:t>Description</w:t>
            </w:r>
          </w:p>
        </w:tc>
      </w:tr>
      <w:tr w:rsidR="009043BC" w:rsidRPr="00670978" w14:paraId="4ED21AFE" w14:textId="77777777">
        <w:trPr>
          <w:cantSplit/>
          <w:trHeight w:val="432"/>
        </w:trPr>
        <w:tc>
          <w:tcPr>
            <w:tcW w:w="1270" w:type="pct"/>
            <w:vAlign w:val="center"/>
          </w:tcPr>
          <w:p w14:paraId="5B27BC08" w14:textId="77777777" w:rsidR="009043BC" w:rsidRPr="00670978" w:rsidRDefault="009043BC" w:rsidP="009043BC">
            <w:pPr>
              <w:pStyle w:val="TableColumnNameMIRB"/>
            </w:pPr>
            <w:r w:rsidRPr="00670978">
              <w:t>OGF_ID</w:t>
            </w:r>
          </w:p>
        </w:tc>
        <w:tc>
          <w:tcPr>
            <w:tcW w:w="854" w:type="pct"/>
            <w:vAlign w:val="center"/>
          </w:tcPr>
          <w:p w14:paraId="1E65736C" w14:textId="77777777" w:rsidR="009043BC" w:rsidRPr="00670978" w:rsidRDefault="009043BC" w:rsidP="009043BC">
            <w:pPr>
              <w:pStyle w:val="TableBodyTextMIRB"/>
            </w:pPr>
            <w:r w:rsidRPr="00670978">
              <w:t>NUMBER(13)</w:t>
            </w:r>
          </w:p>
        </w:tc>
        <w:tc>
          <w:tcPr>
            <w:tcW w:w="546" w:type="pct"/>
            <w:vAlign w:val="center"/>
          </w:tcPr>
          <w:p w14:paraId="3509BB05" w14:textId="63325C36" w:rsidR="009043BC" w:rsidRPr="00670978" w:rsidRDefault="005552B4" w:rsidP="009043BC">
            <w:pPr>
              <w:pStyle w:val="TableBodyTextMIRB"/>
            </w:pPr>
            <w:r w:rsidRPr="00670978">
              <w:t>Oui</w:t>
            </w:r>
          </w:p>
        </w:tc>
        <w:tc>
          <w:tcPr>
            <w:tcW w:w="751" w:type="pct"/>
            <w:vAlign w:val="center"/>
          </w:tcPr>
          <w:p w14:paraId="51587EEA" w14:textId="77777777" w:rsidR="009043BC" w:rsidRPr="00670978" w:rsidRDefault="009043BC" w:rsidP="009043BC">
            <w:pPr>
              <w:pStyle w:val="TableBodyTextMIRB"/>
            </w:pPr>
            <w:r w:rsidRPr="00670978">
              <w:t>OGF_ID</w:t>
            </w:r>
          </w:p>
        </w:tc>
        <w:tc>
          <w:tcPr>
            <w:tcW w:w="1578" w:type="pct"/>
            <w:vAlign w:val="center"/>
          </w:tcPr>
          <w:p w14:paraId="4B09B784" w14:textId="77777777" w:rsidR="009043BC" w:rsidRPr="00670978" w:rsidRDefault="009043BC" w:rsidP="009043BC">
            <w:pPr>
              <w:pStyle w:val="TableBodyTextMIRB"/>
            </w:pPr>
            <w:r w:rsidRPr="00670978">
              <w:t>Identifiant numérique provincial unique attribué à chaque objet.</w:t>
            </w:r>
          </w:p>
        </w:tc>
      </w:tr>
      <w:tr w:rsidR="009043BC" w:rsidRPr="00670978" w14:paraId="36D75E67" w14:textId="77777777">
        <w:trPr>
          <w:cantSplit/>
          <w:trHeight w:val="432"/>
        </w:trPr>
        <w:tc>
          <w:tcPr>
            <w:tcW w:w="1270" w:type="pct"/>
            <w:vAlign w:val="center"/>
          </w:tcPr>
          <w:p w14:paraId="6D626C85" w14:textId="77777777" w:rsidR="009043BC" w:rsidRPr="00670978" w:rsidRDefault="009043BC" w:rsidP="009043BC">
            <w:pPr>
              <w:pStyle w:val="TableColumnNameMIRB"/>
            </w:pPr>
            <w:r w:rsidRPr="00670978">
              <w:t>WATERBODY_TYPE</w:t>
            </w:r>
          </w:p>
        </w:tc>
        <w:tc>
          <w:tcPr>
            <w:tcW w:w="854" w:type="pct"/>
            <w:vAlign w:val="center"/>
          </w:tcPr>
          <w:p w14:paraId="73EA19E2" w14:textId="77777777" w:rsidR="009043BC" w:rsidRPr="00670978" w:rsidRDefault="009043BC" w:rsidP="009043BC">
            <w:pPr>
              <w:pStyle w:val="TableBodyTextMIRB"/>
            </w:pPr>
            <w:r w:rsidRPr="00670978">
              <w:t>VARCHAR2(20)</w:t>
            </w:r>
          </w:p>
        </w:tc>
        <w:tc>
          <w:tcPr>
            <w:tcW w:w="546" w:type="pct"/>
            <w:vAlign w:val="center"/>
          </w:tcPr>
          <w:p w14:paraId="76EFDEC5" w14:textId="474B85BF" w:rsidR="009043BC" w:rsidRPr="00670978" w:rsidRDefault="005552B4" w:rsidP="009043BC">
            <w:pPr>
              <w:pStyle w:val="TableBodyTextMIRB"/>
            </w:pPr>
            <w:r w:rsidRPr="00670978">
              <w:t>Oui</w:t>
            </w:r>
          </w:p>
        </w:tc>
        <w:tc>
          <w:tcPr>
            <w:tcW w:w="751" w:type="pct"/>
            <w:vAlign w:val="center"/>
          </w:tcPr>
          <w:p w14:paraId="6B422C84" w14:textId="77777777" w:rsidR="009043BC" w:rsidRPr="00670978" w:rsidRDefault="009043BC" w:rsidP="009043BC">
            <w:pPr>
              <w:pStyle w:val="TableBodyTextMIRB"/>
            </w:pPr>
            <w:r w:rsidRPr="00670978">
              <w:t>WBDY_TYPE</w:t>
            </w:r>
          </w:p>
        </w:tc>
        <w:tc>
          <w:tcPr>
            <w:tcW w:w="1578" w:type="pct"/>
            <w:vAlign w:val="center"/>
          </w:tcPr>
          <w:p w14:paraId="64B2B505" w14:textId="77777777" w:rsidR="009043BC" w:rsidRPr="00670978" w:rsidRDefault="009043BC" w:rsidP="009043BC">
            <w:pPr>
              <w:pStyle w:val="TableBodyTextMIRB"/>
            </w:pPr>
            <w:r w:rsidRPr="00670978">
              <w:t>La nature d’un plan d’eau définie en fonction de sa vitesse de débit et de son utilisation.</w:t>
            </w:r>
          </w:p>
        </w:tc>
      </w:tr>
      <w:tr w:rsidR="009043BC" w:rsidRPr="00670978" w14:paraId="07253A95" w14:textId="77777777">
        <w:trPr>
          <w:cantSplit/>
          <w:trHeight w:val="432"/>
        </w:trPr>
        <w:tc>
          <w:tcPr>
            <w:tcW w:w="1270" w:type="pct"/>
            <w:vAlign w:val="center"/>
          </w:tcPr>
          <w:p w14:paraId="7F4D6A3C" w14:textId="77777777" w:rsidR="009043BC" w:rsidRPr="00670978" w:rsidRDefault="009043BC" w:rsidP="009043BC">
            <w:pPr>
              <w:pStyle w:val="TableColumnNameMIRB"/>
            </w:pPr>
            <w:r w:rsidRPr="00670978">
              <w:t>OFFICIAL_NAME_LABEL</w:t>
            </w:r>
          </w:p>
        </w:tc>
        <w:tc>
          <w:tcPr>
            <w:tcW w:w="854" w:type="pct"/>
            <w:vAlign w:val="center"/>
          </w:tcPr>
          <w:p w14:paraId="57F17150" w14:textId="77777777" w:rsidR="009043BC" w:rsidRPr="00670978" w:rsidRDefault="009043BC" w:rsidP="009043BC">
            <w:pPr>
              <w:pStyle w:val="TableBodyTextMIRB"/>
            </w:pPr>
            <w:r w:rsidRPr="00670978">
              <w:t>VARCHAR2(100)</w:t>
            </w:r>
          </w:p>
        </w:tc>
        <w:tc>
          <w:tcPr>
            <w:tcW w:w="546" w:type="pct"/>
            <w:vAlign w:val="center"/>
          </w:tcPr>
          <w:p w14:paraId="6494EB18" w14:textId="32DC7812" w:rsidR="009043BC" w:rsidRPr="00670978" w:rsidRDefault="00797DBE" w:rsidP="009043BC">
            <w:pPr>
              <w:pStyle w:val="TableBodyTextMIRB"/>
            </w:pPr>
            <w:r w:rsidRPr="00670978">
              <w:t>Non</w:t>
            </w:r>
          </w:p>
        </w:tc>
        <w:tc>
          <w:tcPr>
            <w:tcW w:w="751" w:type="pct"/>
            <w:vAlign w:val="center"/>
          </w:tcPr>
          <w:p w14:paraId="400BDA2D" w14:textId="77777777" w:rsidR="009043BC" w:rsidRPr="00670978" w:rsidRDefault="009043BC" w:rsidP="009043BC">
            <w:pPr>
              <w:pStyle w:val="TableBodyTextMIRB"/>
            </w:pPr>
            <w:r w:rsidRPr="00670978">
              <w:t>OFF_NAME</w:t>
            </w:r>
          </w:p>
        </w:tc>
        <w:tc>
          <w:tcPr>
            <w:tcW w:w="1578" w:type="pct"/>
            <w:vAlign w:val="center"/>
          </w:tcPr>
          <w:p w14:paraId="21BDBDC0" w14:textId="76D55835" w:rsidR="009043BC" w:rsidRPr="00670978" w:rsidRDefault="009043BC" w:rsidP="009043BC">
            <w:pPr>
              <w:pStyle w:val="TableBodyTextMIRB"/>
            </w:pPr>
            <w:r w:rsidRPr="00670978">
              <w:t>Ce champ est une concaténation des champs « Official Name » et « Alternate Name » de Toponymes Ontario.</w:t>
            </w:r>
          </w:p>
        </w:tc>
      </w:tr>
      <w:tr w:rsidR="009043BC" w:rsidRPr="00670978" w14:paraId="4BBC721C" w14:textId="77777777">
        <w:trPr>
          <w:cantSplit/>
          <w:trHeight w:val="432"/>
        </w:trPr>
        <w:tc>
          <w:tcPr>
            <w:tcW w:w="1270" w:type="pct"/>
            <w:vAlign w:val="center"/>
          </w:tcPr>
          <w:p w14:paraId="3A4512B6" w14:textId="77777777" w:rsidR="009043BC" w:rsidRPr="00670978" w:rsidRDefault="009043BC" w:rsidP="009043BC">
            <w:pPr>
              <w:pStyle w:val="TableColumnNameMIRB"/>
            </w:pPr>
            <w:r w:rsidRPr="00670978">
              <w:t>GEL_NAME_IDENT</w:t>
            </w:r>
          </w:p>
        </w:tc>
        <w:tc>
          <w:tcPr>
            <w:tcW w:w="854" w:type="pct"/>
            <w:vAlign w:val="center"/>
          </w:tcPr>
          <w:p w14:paraId="06EBACE2" w14:textId="77777777" w:rsidR="009043BC" w:rsidRPr="00670978" w:rsidRDefault="009043BC" w:rsidP="009043BC">
            <w:pPr>
              <w:pStyle w:val="TableBodyTextMIRB"/>
            </w:pPr>
            <w:r w:rsidRPr="00670978">
              <w:t>VARCHAR2(32)</w:t>
            </w:r>
          </w:p>
        </w:tc>
        <w:tc>
          <w:tcPr>
            <w:tcW w:w="546" w:type="pct"/>
            <w:vAlign w:val="center"/>
          </w:tcPr>
          <w:p w14:paraId="1A5408A2" w14:textId="777B2E98" w:rsidR="009043BC" w:rsidRPr="00670978" w:rsidRDefault="00797DBE" w:rsidP="009043BC">
            <w:pPr>
              <w:pStyle w:val="TableBodyTextMIRB"/>
            </w:pPr>
            <w:r w:rsidRPr="00670978">
              <w:t>Non</w:t>
            </w:r>
          </w:p>
        </w:tc>
        <w:tc>
          <w:tcPr>
            <w:tcW w:w="751" w:type="pct"/>
            <w:vAlign w:val="center"/>
          </w:tcPr>
          <w:p w14:paraId="24DC00FA" w14:textId="77777777" w:rsidR="009043BC" w:rsidRPr="00670978" w:rsidRDefault="009043BC" w:rsidP="009043BC">
            <w:pPr>
              <w:pStyle w:val="TableBodyTextMIRB"/>
            </w:pPr>
            <w:r w:rsidRPr="00670978">
              <w:t>GEL_IDENT</w:t>
            </w:r>
          </w:p>
        </w:tc>
        <w:tc>
          <w:tcPr>
            <w:tcW w:w="1578" w:type="pct"/>
            <w:vAlign w:val="center"/>
          </w:tcPr>
          <w:p w14:paraId="271E2D4C" w14:textId="6359CFF5" w:rsidR="009043BC" w:rsidRPr="00670978" w:rsidRDefault="009043BC" w:rsidP="009043BC">
            <w:pPr>
              <w:pStyle w:val="TableBodyTextMIRB"/>
            </w:pPr>
            <w:r w:rsidRPr="00670978">
              <w:t>Un identifiant du Toponymes Ontario (Toponymes Ontario ou GNO). Il s’agit d’un identifiant alphanumérique unique, d’une longueur de 32 caractères, utilisé pour distinguer un objet.</w:t>
            </w:r>
          </w:p>
        </w:tc>
      </w:tr>
      <w:tr w:rsidR="009043BC" w:rsidRPr="00670978" w14:paraId="32A36623" w14:textId="77777777">
        <w:trPr>
          <w:cantSplit/>
          <w:trHeight w:val="432"/>
        </w:trPr>
        <w:tc>
          <w:tcPr>
            <w:tcW w:w="1270" w:type="pct"/>
            <w:vAlign w:val="center"/>
          </w:tcPr>
          <w:p w14:paraId="17726A2D" w14:textId="77777777" w:rsidR="009043BC" w:rsidRPr="00670978" w:rsidRDefault="009043BC" w:rsidP="009043BC">
            <w:pPr>
              <w:pStyle w:val="TableColumnNameMIRB"/>
            </w:pPr>
            <w:r w:rsidRPr="00670978">
              <w:t>POLITICAL_SUBDIVISION</w:t>
            </w:r>
          </w:p>
          <w:p w14:paraId="1B5FF733" w14:textId="77777777" w:rsidR="009043BC" w:rsidRPr="00670978" w:rsidRDefault="009043BC" w:rsidP="009043BC">
            <w:pPr>
              <w:pStyle w:val="TableColumnNameMIRB"/>
            </w:pPr>
            <w:r w:rsidRPr="00670978">
              <w:t>_CODE</w:t>
            </w:r>
          </w:p>
        </w:tc>
        <w:tc>
          <w:tcPr>
            <w:tcW w:w="854" w:type="pct"/>
            <w:vAlign w:val="center"/>
          </w:tcPr>
          <w:p w14:paraId="4B9B1181" w14:textId="77777777" w:rsidR="009043BC" w:rsidRPr="00670978" w:rsidRDefault="009043BC" w:rsidP="009043BC">
            <w:pPr>
              <w:pStyle w:val="TableBodyTextMIRB"/>
            </w:pPr>
            <w:r w:rsidRPr="00670978">
              <w:t>VARCHAR2(5)</w:t>
            </w:r>
          </w:p>
        </w:tc>
        <w:tc>
          <w:tcPr>
            <w:tcW w:w="546" w:type="pct"/>
            <w:vAlign w:val="center"/>
          </w:tcPr>
          <w:p w14:paraId="16FB61A0" w14:textId="5556F7D1" w:rsidR="009043BC" w:rsidRPr="00670978" w:rsidRDefault="00797DBE" w:rsidP="009043BC">
            <w:pPr>
              <w:pStyle w:val="TableBodyTextMIRB"/>
            </w:pPr>
            <w:r w:rsidRPr="00670978">
              <w:t>Non</w:t>
            </w:r>
          </w:p>
        </w:tc>
        <w:tc>
          <w:tcPr>
            <w:tcW w:w="751" w:type="pct"/>
            <w:vAlign w:val="center"/>
          </w:tcPr>
          <w:p w14:paraId="44DCEFD9" w14:textId="77777777" w:rsidR="009043BC" w:rsidRPr="00670978" w:rsidRDefault="009043BC" w:rsidP="009043BC">
            <w:pPr>
              <w:pStyle w:val="TableBodyTextMIRB"/>
            </w:pPr>
            <w:r w:rsidRPr="00670978">
              <w:t>POL_SUBDIV</w:t>
            </w:r>
          </w:p>
        </w:tc>
        <w:tc>
          <w:tcPr>
            <w:tcW w:w="1578" w:type="pct"/>
            <w:vAlign w:val="center"/>
          </w:tcPr>
          <w:p w14:paraId="6AEA1E90" w14:textId="77777777" w:rsidR="009043BC" w:rsidRPr="00670978" w:rsidRDefault="009043BC" w:rsidP="009043BC">
            <w:pPr>
              <w:pStyle w:val="TableBodyTextMIRB"/>
            </w:pPr>
            <w:r w:rsidRPr="00670978">
              <w:t>Codes ISO pour la représentation des pays et de leurs subdivisions.</w:t>
            </w:r>
          </w:p>
        </w:tc>
      </w:tr>
      <w:tr w:rsidR="009043BC" w:rsidRPr="00670978" w14:paraId="3279B55B" w14:textId="77777777">
        <w:trPr>
          <w:cantSplit/>
          <w:trHeight w:val="432"/>
        </w:trPr>
        <w:tc>
          <w:tcPr>
            <w:tcW w:w="1270" w:type="pct"/>
            <w:vAlign w:val="center"/>
          </w:tcPr>
          <w:p w14:paraId="41920EE0" w14:textId="77777777" w:rsidR="009043BC" w:rsidRPr="00670978" w:rsidRDefault="009043BC" w:rsidP="009043BC">
            <w:pPr>
              <w:pStyle w:val="TableColumnNameMIRB"/>
            </w:pPr>
            <w:r w:rsidRPr="00670978">
              <w:t>LABEL_IND</w:t>
            </w:r>
          </w:p>
        </w:tc>
        <w:tc>
          <w:tcPr>
            <w:tcW w:w="854" w:type="pct"/>
            <w:vAlign w:val="center"/>
          </w:tcPr>
          <w:p w14:paraId="1B519021" w14:textId="77777777" w:rsidR="009043BC" w:rsidRPr="00670978" w:rsidRDefault="009043BC" w:rsidP="009043BC">
            <w:pPr>
              <w:pStyle w:val="TableBodyTextMIRB"/>
            </w:pPr>
            <w:r w:rsidRPr="00670978">
              <w:t>VARCHAR2(3)</w:t>
            </w:r>
          </w:p>
        </w:tc>
        <w:tc>
          <w:tcPr>
            <w:tcW w:w="546" w:type="pct"/>
            <w:vAlign w:val="center"/>
          </w:tcPr>
          <w:p w14:paraId="2312F2EB" w14:textId="17624734" w:rsidR="009043BC" w:rsidRPr="00670978" w:rsidRDefault="005552B4" w:rsidP="009043BC">
            <w:pPr>
              <w:pStyle w:val="TableBodyTextMIRB"/>
            </w:pPr>
            <w:r w:rsidRPr="00670978">
              <w:t>Oui</w:t>
            </w:r>
          </w:p>
        </w:tc>
        <w:tc>
          <w:tcPr>
            <w:tcW w:w="751" w:type="pct"/>
            <w:vAlign w:val="center"/>
          </w:tcPr>
          <w:p w14:paraId="28FDEC4D" w14:textId="77777777" w:rsidR="009043BC" w:rsidRPr="00670978" w:rsidRDefault="009043BC" w:rsidP="009043BC">
            <w:pPr>
              <w:pStyle w:val="TableBodyTextMIRB"/>
            </w:pPr>
            <w:r w:rsidRPr="00670978">
              <w:t>LABEL_IND</w:t>
            </w:r>
          </w:p>
        </w:tc>
        <w:tc>
          <w:tcPr>
            <w:tcW w:w="1578" w:type="pct"/>
            <w:vAlign w:val="center"/>
          </w:tcPr>
          <w:p w14:paraId="305F1207" w14:textId="77777777" w:rsidR="009043BC" w:rsidRPr="00670978" w:rsidRDefault="009043BC" w:rsidP="009043BC">
            <w:pPr>
              <w:pStyle w:val="TableBodyTextMIRB"/>
            </w:pPr>
            <w:r w:rsidRPr="00670978">
              <w:t>Permet de déterminer si l’élément doit être étiqueté.</w:t>
            </w:r>
          </w:p>
          <w:p w14:paraId="4A435808" w14:textId="77777777" w:rsidR="009043BC" w:rsidRPr="00670978" w:rsidRDefault="009043BC" w:rsidP="009043BC">
            <w:pPr>
              <w:pStyle w:val="TableBodyTextMIRB"/>
            </w:pPr>
            <w:r w:rsidRPr="00670978">
              <w:t>Défaut = No</w:t>
            </w:r>
          </w:p>
          <w:p w14:paraId="1494FB4F" w14:textId="77777777" w:rsidR="009043BC" w:rsidRPr="00670978" w:rsidRDefault="009043BC" w:rsidP="009043BC">
            <w:pPr>
              <w:pStyle w:val="TableBodyTextMIRB"/>
            </w:pPr>
            <w:r w:rsidRPr="00670978">
              <w:rPr>
                <w:b/>
              </w:rPr>
              <w:t>VALEURS VALIDES </w:t>
            </w:r>
            <w:r w:rsidRPr="00670978">
              <w:t>:  Yes, No</w:t>
            </w:r>
          </w:p>
        </w:tc>
      </w:tr>
      <w:tr w:rsidR="009043BC" w:rsidRPr="00670978" w14:paraId="483F4608" w14:textId="77777777">
        <w:trPr>
          <w:cantSplit/>
          <w:trHeight w:val="432"/>
        </w:trPr>
        <w:tc>
          <w:tcPr>
            <w:tcW w:w="1270" w:type="pct"/>
            <w:vAlign w:val="center"/>
          </w:tcPr>
          <w:p w14:paraId="022F2B9F" w14:textId="77777777" w:rsidR="009043BC" w:rsidRPr="00670978" w:rsidRDefault="009043BC" w:rsidP="009043BC">
            <w:pPr>
              <w:pStyle w:val="TableColumnNameMIRB"/>
            </w:pPr>
            <w:r w:rsidRPr="00670978">
              <w:t>SYSTEM_CALCULATED</w:t>
            </w:r>
          </w:p>
          <w:p w14:paraId="66A911C8" w14:textId="77777777" w:rsidR="009043BC" w:rsidRPr="00670978" w:rsidRDefault="009043BC" w:rsidP="009043BC">
            <w:pPr>
              <w:pStyle w:val="TableColumnNameMIRB"/>
            </w:pPr>
            <w:r w:rsidRPr="00670978">
              <w:t>_AREA</w:t>
            </w:r>
          </w:p>
        </w:tc>
        <w:tc>
          <w:tcPr>
            <w:tcW w:w="854" w:type="pct"/>
            <w:vAlign w:val="center"/>
          </w:tcPr>
          <w:p w14:paraId="7F1C0723" w14:textId="77777777" w:rsidR="009043BC" w:rsidRPr="00670978" w:rsidRDefault="009043BC" w:rsidP="009043BC">
            <w:pPr>
              <w:pStyle w:val="TableBodyTextMIRB"/>
            </w:pPr>
            <w:r w:rsidRPr="00670978">
              <w:t>NUMBER(16,3)</w:t>
            </w:r>
          </w:p>
        </w:tc>
        <w:tc>
          <w:tcPr>
            <w:tcW w:w="546" w:type="pct"/>
            <w:vAlign w:val="center"/>
          </w:tcPr>
          <w:p w14:paraId="714AC69E" w14:textId="60008AE1" w:rsidR="009043BC" w:rsidRPr="00670978" w:rsidRDefault="005552B4" w:rsidP="009043BC">
            <w:pPr>
              <w:pStyle w:val="TableBodyTextMIRB"/>
            </w:pPr>
            <w:r w:rsidRPr="00670978">
              <w:t>Oui</w:t>
            </w:r>
          </w:p>
        </w:tc>
        <w:tc>
          <w:tcPr>
            <w:tcW w:w="751" w:type="pct"/>
            <w:vAlign w:val="center"/>
          </w:tcPr>
          <w:p w14:paraId="5CB293CF" w14:textId="77777777" w:rsidR="009043BC" w:rsidRPr="00670978" w:rsidRDefault="009043BC" w:rsidP="009043BC">
            <w:pPr>
              <w:pStyle w:val="TableBodyTextMIRB"/>
            </w:pPr>
            <w:r w:rsidRPr="00670978">
              <w:t>SYS_AREA</w:t>
            </w:r>
          </w:p>
        </w:tc>
        <w:tc>
          <w:tcPr>
            <w:tcW w:w="1578" w:type="pct"/>
            <w:vAlign w:val="center"/>
          </w:tcPr>
          <w:p w14:paraId="49DD4224" w14:textId="77777777" w:rsidR="009043BC" w:rsidRPr="00670978" w:rsidRDefault="009043BC" w:rsidP="009043BC">
            <w:pPr>
              <w:pStyle w:val="TableBodyTextMIRB"/>
            </w:pPr>
            <w:r w:rsidRPr="00670978">
              <w:t>La surface d’un polygone mesurée en mètres carrés.</w:t>
            </w:r>
          </w:p>
        </w:tc>
      </w:tr>
      <w:tr w:rsidR="009043BC" w:rsidRPr="00670978" w14:paraId="31E7933A" w14:textId="77777777">
        <w:trPr>
          <w:cantSplit/>
          <w:trHeight w:val="432"/>
        </w:trPr>
        <w:tc>
          <w:tcPr>
            <w:tcW w:w="1270" w:type="pct"/>
            <w:vAlign w:val="center"/>
          </w:tcPr>
          <w:p w14:paraId="3E6E6A69" w14:textId="77777777" w:rsidR="009043BC" w:rsidRPr="00670978" w:rsidRDefault="009043BC" w:rsidP="009043BC">
            <w:pPr>
              <w:pStyle w:val="TableColumnNameMIRB"/>
            </w:pPr>
            <w:r w:rsidRPr="00670978">
              <w:t>SYSTEM_CALCULATED</w:t>
            </w:r>
          </w:p>
          <w:p w14:paraId="2CF51F41" w14:textId="77777777" w:rsidR="009043BC" w:rsidRPr="00670978" w:rsidRDefault="009043BC" w:rsidP="009043BC">
            <w:pPr>
              <w:pStyle w:val="TableColumnNameMIRB"/>
            </w:pPr>
            <w:r w:rsidRPr="00670978">
              <w:t>_PERIMETER</w:t>
            </w:r>
          </w:p>
        </w:tc>
        <w:tc>
          <w:tcPr>
            <w:tcW w:w="854" w:type="pct"/>
            <w:vAlign w:val="center"/>
          </w:tcPr>
          <w:p w14:paraId="52BCC3AC" w14:textId="77777777" w:rsidR="009043BC" w:rsidRPr="00670978" w:rsidRDefault="009043BC" w:rsidP="009043BC">
            <w:pPr>
              <w:pStyle w:val="TableBodyTextMIRB"/>
            </w:pPr>
            <w:r w:rsidRPr="00670978">
              <w:t>NUMBER(16,3)</w:t>
            </w:r>
          </w:p>
        </w:tc>
        <w:tc>
          <w:tcPr>
            <w:tcW w:w="546" w:type="pct"/>
            <w:vAlign w:val="center"/>
          </w:tcPr>
          <w:p w14:paraId="2EAB8D21" w14:textId="230CCD7B" w:rsidR="009043BC" w:rsidRPr="00670978" w:rsidRDefault="005552B4" w:rsidP="009043BC">
            <w:pPr>
              <w:pStyle w:val="TableBodyTextMIRB"/>
            </w:pPr>
            <w:r w:rsidRPr="00670978">
              <w:t>Oui</w:t>
            </w:r>
          </w:p>
        </w:tc>
        <w:tc>
          <w:tcPr>
            <w:tcW w:w="751" w:type="pct"/>
            <w:vAlign w:val="center"/>
          </w:tcPr>
          <w:p w14:paraId="0651F732" w14:textId="77777777" w:rsidR="009043BC" w:rsidRPr="00670978" w:rsidRDefault="009043BC" w:rsidP="009043BC">
            <w:pPr>
              <w:pStyle w:val="TableBodyTextMIRB"/>
            </w:pPr>
            <w:r w:rsidRPr="00670978">
              <w:t>SYS_PERIM</w:t>
            </w:r>
          </w:p>
        </w:tc>
        <w:tc>
          <w:tcPr>
            <w:tcW w:w="1578" w:type="pct"/>
            <w:vAlign w:val="center"/>
          </w:tcPr>
          <w:p w14:paraId="1184E23A" w14:textId="77777777" w:rsidR="009043BC" w:rsidRPr="00670978" w:rsidRDefault="009043BC" w:rsidP="009043BC">
            <w:pPr>
              <w:pStyle w:val="TableBodyTextMIRB"/>
            </w:pPr>
            <w:r w:rsidRPr="00670978">
              <w:t>Le périmètre d’un polygone ou la longueur d’une ligne mesurée en mètres.</w:t>
            </w:r>
          </w:p>
        </w:tc>
      </w:tr>
      <w:tr w:rsidR="009043BC" w:rsidRPr="00670978" w14:paraId="00E131AC" w14:textId="77777777">
        <w:trPr>
          <w:cantSplit/>
          <w:trHeight w:val="432"/>
        </w:trPr>
        <w:tc>
          <w:tcPr>
            <w:tcW w:w="1270" w:type="pct"/>
            <w:vAlign w:val="center"/>
          </w:tcPr>
          <w:p w14:paraId="1C07EED7" w14:textId="77777777" w:rsidR="009043BC" w:rsidRPr="00670978" w:rsidRDefault="009043BC" w:rsidP="009043BC">
            <w:pPr>
              <w:pStyle w:val="TableColumnNameMIRB"/>
            </w:pPr>
            <w:r w:rsidRPr="00670978">
              <w:t>GEOMETRY_UPDATE</w:t>
            </w:r>
          </w:p>
          <w:p w14:paraId="77626E9E" w14:textId="77777777" w:rsidR="009043BC" w:rsidRPr="00670978" w:rsidRDefault="009043BC" w:rsidP="009043BC">
            <w:pPr>
              <w:pStyle w:val="TableColumnNameMIRB"/>
            </w:pPr>
            <w:r w:rsidRPr="00670978">
              <w:t>_DATETIME</w:t>
            </w:r>
          </w:p>
        </w:tc>
        <w:tc>
          <w:tcPr>
            <w:tcW w:w="854" w:type="pct"/>
            <w:vAlign w:val="center"/>
          </w:tcPr>
          <w:p w14:paraId="163A8C4D" w14:textId="77777777" w:rsidR="009043BC" w:rsidRPr="00670978" w:rsidRDefault="009043BC" w:rsidP="009043BC">
            <w:pPr>
              <w:pStyle w:val="TableBodyTextMIRB"/>
            </w:pPr>
            <w:r w:rsidRPr="00670978">
              <w:t>DATE</w:t>
            </w:r>
          </w:p>
        </w:tc>
        <w:tc>
          <w:tcPr>
            <w:tcW w:w="546" w:type="pct"/>
            <w:vAlign w:val="center"/>
          </w:tcPr>
          <w:p w14:paraId="5F2524D6" w14:textId="07EFD6BB" w:rsidR="009043BC" w:rsidRPr="00670978" w:rsidRDefault="00797DBE" w:rsidP="009043BC">
            <w:pPr>
              <w:pStyle w:val="TableBodyTextMIRB"/>
            </w:pPr>
            <w:r w:rsidRPr="00670978">
              <w:t>Non</w:t>
            </w:r>
          </w:p>
        </w:tc>
        <w:tc>
          <w:tcPr>
            <w:tcW w:w="751" w:type="pct"/>
            <w:vAlign w:val="center"/>
          </w:tcPr>
          <w:p w14:paraId="2F030ECB" w14:textId="77777777" w:rsidR="009043BC" w:rsidRPr="00670978" w:rsidRDefault="009043BC" w:rsidP="009043BC">
            <w:pPr>
              <w:pStyle w:val="TableBodyTextMIRB"/>
            </w:pPr>
            <w:r w:rsidRPr="00670978">
              <w:t>GEO_UPD_DT</w:t>
            </w:r>
          </w:p>
        </w:tc>
        <w:tc>
          <w:tcPr>
            <w:tcW w:w="1578" w:type="pct"/>
            <w:vAlign w:val="center"/>
          </w:tcPr>
          <w:p w14:paraId="235B4E8D"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36A6611D" w14:textId="77777777">
        <w:trPr>
          <w:cantSplit/>
          <w:trHeight w:val="432"/>
        </w:trPr>
        <w:tc>
          <w:tcPr>
            <w:tcW w:w="1270" w:type="pct"/>
            <w:vAlign w:val="center"/>
          </w:tcPr>
          <w:p w14:paraId="5A3B3AAC" w14:textId="77777777" w:rsidR="009043BC" w:rsidRPr="00670978" w:rsidRDefault="009043BC" w:rsidP="009043BC">
            <w:pPr>
              <w:pStyle w:val="TableColumnNameMIRB"/>
            </w:pPr>
            <w:r w:rsidRPr="00670978">
              <w:t>EFFECTIVE_DATETIME</w:t>
            </w:r>
          </w:p>
        </w:tc>
        <w:tc>
          <w:tcPr>
            <w:tcW w:w="854" w:type="pct"/>
            <w:vAlign w:val="center"/>
          </w:tcPr>
          <w:p w14:paraId="2D46B240" w14:textId="77777777" w:rsidR="009043BC" w:rsidRPr="00670978" w:rsidRDefault="009043BC" w:rsidP="009043BC">
            <w:pPr>
              <w:pStyle w:val="TableBodyTextMIRB"/>
            </w:pPr>
            <w:r w:rsidRPr="00670978">
              <w:t>DATE</w:t>
            </w:r>
          </w:p>
        </w:tc>
        <w:tc>
          <w:tcPr>
            <w:tcW w:w="546" w:type="pct"/>
            <w:vAlign w:val="center"/>
          </w:tcPr>
          <w:p w14:paraId="0C31176C" w14:textId="7BEF9A33" w:rsidR="009043BC" w:rsidRPr="00670978" w:rsidRDefault="00797DBE" w:rsidP="009043BC">
            <w:pPr>
              <w:pStyle w:val="TableBodyTextMIRB"/>
            </w:pPr>
            <w:r w:rsidRPr="00670978">
              <w:t>Non</w:t>
            </w:r>
          </w:p>
        </w:tc>
        <w:tc>
          <w:tcPr>
            <w:tcW w:w="751" w:type="pct"/>
            <w:vAlign w:val="center"/>
          </w:tcPr>
          <w:p w14:paraId="525C395D" w14:textId="77777777" w:rsidR="009043BC" w:rsidRPr="00670978" w:rsidRDefault="009043BC" w:rsidP="009043BC">
            <w:pPr>
              <w:pStyle w:val="TableBodyTextMIRB"/>
            </w:pPr>
            <w:r w:rsidRPr="00670978">
              <w:t>EFF_DATE</w:t>
            </w:r>
          </w:p>
        </w:tc>
        <w:tc>
          <w:tcPr>
            <w:tcW w:w="1578" w:type="pct"/>
            <w:vAlign w:val="center"/>
          </w:tcPr>
          <w:p w14:paraId="3711884A"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0759139D" w14:textId="77777777">
        <w:trPr>
          <w:cantSplit/>
          <w:trHeight w:val="432"/>
        </w:trPr>
        <w:tc>
          <w:tcPr>
            <w:tcW w:w="1270" w:type="pct"/>
            <w:vAlign w:val="center"/>
          </w:tcPr>
          <w:p w14:paraId="27E87465" w14:textId="77777777" w:rsidR="009043BC" w:rsidRPr="00670978" w:rsidRDefault="009043BC" w:rsidP="009043BC">
            <w:pPr>
              <w:pStyle w:val="TableColumnNameMIRB"/>
            </w:pPr>
            <w:r w:rsidRPr="00670978">
              <w:t>SYSTEM_DATETIME</w:t>
            </w:r>
          </w:p>
        </w:tc>
        <w:tc>
          <w:tcPr>
            <w:tcW w:w="854" w:type="pct"/>
            <w:vAlign w:val="center"/>
          </w:tcPr>
          <w:p w14:paraId="1BC61EE2" w14:textId="77777777" w:rsidR="009043BC" w:rsidRPr="00670978" w:rsidRDefault="009043BC" w:rsidP="009043BC">
            <w:pPr>
              <w:pStyle w:val="TableBodyTextMIRB"/>
            </w:pPr>
            <w:r w:rsidRPr="00670978">
              <w:t>DATE</w:t>
            </w:r>
          </w:p>
        </w:tc>
        <w:tc>
          <w:tcPr>
            <w:tcW w:w="546" w:type="pct"/>
            <w:vAlign w:val="center"/>
          </w:tcPr>
          <w:p w14:paraId="1A9B95ED" w14:textId="014CD4A1" w:rsidR="009043BC" w:rsidRPr="00670978" w:rsidRDefault="005552B4" w:rsidP="009043BC">
            <w:pPr>
              <w:pStyle w:val="TableBodyTextMIRB"/>
            </w:pPr>
            <w:r w:rsidRPr="00670978">
              <w:t>Oui</w:t>
            </w:r>
          </w:p>
        </w:tc>
        <w:tc>
          <w:tcPr>
            <w:tcW w:w="751" w:type="pct"/>
            <w:vAlign w:val="center"/>
          </w:tcPr>
          <w:p w14:paraId="5DD3660F" w14:textId="77777777" w:rsidR="009043BC" w:rsidRPr="00670978" w:rsidRDefault="009043BC" w:rsidP="009043BC">
            <w:pPr>
              <w:pStyle w:val="TableBodyTextMIRB"/>
            </w:pPr>
            <w:r w:rsidRPr="00670978">
              <w:t>EXP_DATE</w:t>
            </w:r>
          </w:p>
        </w:tc>
        <w:tc>
          <w:tcPr>
            <w:tcW w:w="1578" w:type="pct"/>
            <w:vAlign w:val="center"/>
          </w:tcPr>
          <w:p w14:paraId="11FF39CC" w14:textId="2B533A66"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7F5232F7" w14:textId="77777777" w:rsidR="00DB2270" w:rsidRPr="00670978" w:rsidRDefault="00DB2270" w:rsidP="00DB2270">
      <w:pPr>
        <w:pStyle w:val="BodyAccessibleTextMIRB"/>
        <w:rPr>
          <w:rFonts w:eastAsiaTheme="minorHAnsi"/>
        </w:rPr>
      </w:pPr>
      <w:r w:rsidRPr="00670978">
        <w:lastRenderedPageBreak/>
        <w:t>Le domaine du modèle n’a pas de tableau des secteurs d’activité.</w:t>
      </w:r>
    </w:p>
    <w:p w14:paraId="592D9D9F" w14:textId="5D06F6FC" w:rsidR="00B60BBA" w:rsidRPr="00670978" w:rsidRDefault="00B60BBA" w:rsidP="009B5EF3">
      <w:pPr>
        <w:pStyle w:val="Heading3NoNumbersMIRB"/>
      </w:pPr>
      <w:bookmarkStart w:id="95" w:name="_Toc40364535"/>
      <w:bookmarkStart w:id="96" w:name="_Toc192247357"/>
      <w:r w:rsidRPr="00670978">
        <w:t>RDHO – Cours d’eau à petite échelle</w:t>
      </w:r>
      <w:bookmarkEnd w:id="95"/>
      <w:bookmarkEnd w:id="96"/>
    </w:p>
    <w:p w14:paraId="4604D1BA" w14:textId="77777777" w:rsidR="00B60BBA" w:rsidRPr="00670978" w:rsidRDefault="00B60BBA" w:rsidP="00B60BBA">
      <w:pPr>
        <w:pStyle w:val="BodyAccessibleTextMIRB"/>
        <w:rPr>
          <w:lang w:val="en-US"/>
        </w:rPr>
      </w:pPr>
      <w:r w:rsidRPr="00670978">
        <w:rPr>
          <w:lang w:val="en-US"/>
        </w:rPr>
        <w:t>OHN_100K_WATERCOURSE_FT, OHN_200K_WATERCOURSE_FT, OHN_500K_WATERCOURSE_FT, OHN_1M_WATERCOURSE_FT, OHN_2M_WATERCOURSE_FT, OHN_5M_WATERCOURSE_FT, OHN_10M_WATERCOURSE_FT</w:t>
      </w:r>
    </w:p>
    <w:p w14:paraId="41EE94CD" w14:textId="77777777" w:rsidR="00B60BBA" w:rsidRPr="00670978" w:rsidRDefault="00B60BBA" w:rsidP="00B60BBA">
      <w:pPr>
        <w:pStyle w:val="BodyAccessibleTextMIRB"/>
      </w:pPr>
      <w:r w:rsidRPr="00670978">
        <w:t>Les cours d’eau sont des éléments linéaires (naturels et artificiels) qui décrivent diverses réalisations de l’écoulement de l’eau.</w:t>
      </w:r>
    </w:p>
    <w:tbl>
      <w:tblPr>
        <w:tblStyle w:val="TableGrid2"/>
        <w:tblW w:w="5000" w:type="pct"/>
        <w:tblLook w:val="05E0" w:firstRow="1" w:lastRow="1" w:firstColumn="1" w:lastColumn="1" w:noHBand="0" w:noVBand="1"/>
        <w:tblCaption w:val="Tableau : RDHO – Plan d’eau à petite échelleFT"/>
        <w:tblDescription w:val="Tableau comportant cinq colonnes avec les en‑têtes suivants : Nom de la colonne, Type de colonne, Obligatoire, Nom abrégé, Description."/>
      </w:tblPr>
      <w:tblGrid>
        <w:gridCol w:w="4167"/>
        <w:gridCol w:w="2816"/>
        <w:gridCol w:w="2243"/>
        <w:gridCol w:w="2594"/>
        <w:gridCol w:w="5450"/>
      </w:tblGrid>
      <w:tr w:rsidR="009043BC" w:rsidRPr="00670978" w14:paraId="2E6FD49C" w14:textId="77777777">
        <w:trPr>
          <w:cantSplit/>
          <w:trHeight w:val="432"/>
          <w:tblHeader/>
        </w:trPr>
        <w:tc>
          <w:tcPr>
            <w:tcW w:w="1206" w:type="pct"/>
            <w:vAlign w:val="center"/>
          </w:tcPr>
          <w:p w14:paraId="78CF5A34" w14:textId="7E8FCBE9" w:rsidR="009043BC" w:rsidRPr="00670978" w:rsidRDefault="009043BC" w:rsidP="009043BC">
            <w:pPr>
              <w:pStyle w:val="TableHeaderRowTextMIRB"/>
            </w:pPr>
            <w:r w:rsidRPr="00670978">
              <w:t>Nom de la colonne</w:t>
            </w:r>
          </w:p>
        </w:tc>
        <w:tc>
          <w:tcPr>
            <w:tcW w:w="815" w:type="pct"/>
            <w:vAlign w:val="center"/>
          </w:tcPr>
          <w:p w14:paraId="45C48602" w14:textId="7833F108" w:rsidR="009043BC" w:rsidRPr="00670978" w:rsidRDefault="009043BC" w:rsidP="009043BC">
            <w:pPr>
              <w:pStyle w:val="TableHeaderRowTextMIRB"/>
            </w:pPr>
            <w:r w:rsidRPr="00670978">
              <w:t>Type de colonne</w:t>
            </w:r>
          </w:p>
        </w:tc>
        <w:tc>
          <w:tcPr>
            <w:tcW w:w="649" w:type="pct"/>
            <w:vAlign w:val="center"/>
          </w:tcPr>
          <w:p w14:paraId="1F55E427" w14:textId="422C073D" w:rsidR="009043BC" w:rsidRPr="00670978" w:rsidRDefault="009043BC" w:rsidP="009043BC">
            <w:pPr>
              <w:pStyle w:val="TableHeaderRowTextMIRB"/>
            </w:pPr>
            <w:r w:rsidRPr="00670978">
              <w:t>Obligatoire</w:t>
            </w:r>
          </w:p>
        </w:tc>
        <w:tc>
          <w:tcPr>
            <w:tcW w:w="751" w:type="pct"/>
            <w:vAlign w:val="center"/>
          </w:tcPr>
          <w:p w14:paraId="3D1E7573" w14:textId="1840E03C" w:rsidR="009043BC" w:rsidRPr="00670978" w:rsidRDefault="00DC5820" w:rsidP="009043BC">
            <w:pPr>
              <w:pStyle w:val="TableHeaderRowTextMIRB"/>
            </w:pPr>
            <w:r w:rsidRPr="00670978">
              <w:t>Nom abrégé</w:t>
            </w:r>
          </w:p>
        </w:tc>
        <w:tc>
          <w:tcPr>
            <w:tcW w:w="1578" w:type="pct"/>
            <w:vAlign w:val="center"/>
          </w:tcPr>
          <w:p w14:paraId="548C88FA" w14:textId="77777777" w:rsidR="009043BC" w:rsidRPr="00670978" w:rsidRDefault="009043BC" w:rsidP="009043BC">
            <w:pPr>
              <w:pStyle w:val="TableHeaderRowTextMIRB"/>
            </w:pPr>
            <w:r w:rsidRPr="00670978">
              <w:t>Description</w:t>
            </w:r>
          </w:p>
        </w:tc>
      </w:tr>
      <w:tr w:rsidR="009043BC" w:rsidRPr="00670978" w14:paraId="6BCE5A5C" w14:textId="77777777">
        <w:trPr>
          <w:cantSplit/>
          <w:trHeight w:val="432"/>
        </w:trPr>
        <w:tc>
          <w:tcPr>
            <w:tcW w:w="1206" w:type="pct"/>
            <w:vAlign w:val="center"/>
          </w:tcPr>
          <w:p w14:paraId="133C2CD5" w14:textId="77777777" w:rsidR="009043BC" w:rsidRPr="00670978" w:rsidRDefault="009043BC" w:rsidP="009043BC">
            <w:pPr>
              <w:pStyle w:val="TableColumnNameMIRB"/>
            </w:pPr>
            <w:r w:rsidRPr="00670978">
              <w:t>OGF_ID</w:t>
            </w:r>
          </w:p>
        </w:tc>
        <w:tc>
          <w:tcPr>
            <w:tcW w:w="815" w:type="pct"/>
            <w:vAlign w:val="center"/>
          </w:tcPr>
          <w:p w14:paraId="069097C9" w14:textId="77777777" w:rsidR="009043BC" w:rsidRPr="00670978" w:rsidRDefault="009043BC" w:rsidP="009043BC">
            <w:pPr>
              <w:pStyle w:val="TableBodyTextMIRB"/>
            </w:pPr>
            <w:r w:rsidRPr="00670978">
              <w:t>NUMBER(13)</w:t>
            </w:r>
          </w:p>
        </w:tc>
        <w:tc>
          <w:tcPr>
            <w:tcW w:w="649" w:type="pct"/>
            <w:vAlign w:val="center"/>
          </w:tcPr>
          <w:p w14:paraId="741BBA88" w14:textId="583F55F7" w:rsidR="009043BC" w:rsidRPr="00670978" w:rsidRDefault="005552B4" w:rsidP="009043BC">
            <w:pPr>
              <w:pStyle w:val="TableBodyTextMIRB"/>
            </w:pPr>
            <w:r w:rsidRPr="00670978">
              <w:t>Oui</w:t>
            </w:r>
          </w:p>
        </w:tc>
        <w:tc>
          <w:tcPr>
            <w:tcW w:w="751" w:type="pct"/>
            <w:vAlign w:val="center"/>
          </w:tcPr>
          <w:p w14:paraId="66CFDC4E" w14:textId="77777777" w:rsidR="009043BC" w:rsidRPr="00670978" w:rsidRDefault="009043BC" w:rsidP="009043BC">
            <w:pPr>
              <w:pStyle w:val="TableBodyTextMIRB"/>
            </w:pPr>
            <w:r w:rsidRPr="00670978">
              <w:t>OGF_ID</w:t>
            </w:r>
          </w:p>
        </w:tc>
        <w:tc>
          <w:tcPr>
            <w:tcW w:w="1578" w:type="pct"/>
            <w:vAlign w:val="center"/>
          </w:tcPr>
          <w:p w14:paraId="4F438190" w14:textId="77777777" w:rsidR="009043BC" w:rsidRPr="00670978" w:rsidRDefault="009043BC" w:rsidP="009043BC">
            <w:pPr>
              <w:pStyle w:val="TableBodyTextMIRB"/>
            </w:pPr>
            <w:r w:rsidRPr="00670978">
              <w:t>Identifiant numérique provincial unique attribué à chaque objet.</w:t>
            </w:r>
          </w:p>
        </w:tc>
      </w:tr>
      <w:tr w:rsidR="009043BC" w:rsidRPr="00670978" w14:paraId="0F6325BA" w14:textId="77777777">
        <w:trPr>
          <w:cantSplit/>
          <w:trHeight w:val="432"/>
        </w:trPr>
        <w:tc>
          <w:tcPr>
            <w:tcW w:w="1206" w:type="pct"/>
            <w:vAlign w:val="center"/>
          </w:tcPr>
          <w:p w14:paraId="666D6E96" w14:textId="77777777" w:rsidR="009043BC" w:rsidRPr="00670978" w:rsidRDefault="009043BC" w:rsidP="009043BC">
            <w:pPr>
              <w:pStyle w:val="TableColumnNameMIRB"/>
            </w:pPr>
            <w:r w:rsidRPr="00670978">
              <w:t>WATERCOURSE_TYPE</w:t>
            </w:r>
          </w:p>
        </w:tc>
        <w:tc>
          <w:tcPr>
            <w:tcW w:w="815" w:type="pct"/>
            <w:vAlign w:val="center"/>
          </w:tcPr>
          <w:p w14:paraId="0F385161" w14:textId="77777777" w:rsidR="009043BC" w:rsidRPr="00670978" w:rsidRDefault="009043BC" w:rsidP="009043BC">
            <w:pPr>
              <w:pStyle w:val="TableBodyTextMIRB"/>
            </w:pPr>
            <w:r w:rsidRPr="00670978">
              <w:t>VARCHAR2(20)</w:t>
            </w:r>
          </w:p>
        </w:tc>
        <w:tc>
          <w:tcPr>
            <w:tcW w:w="649" w:type="pct"/>
            <w:vAlign w:val="center"/>
          </w:tcPr>
          <w:p w14:paraId="7E96A464" w14:textId="59047EA9" w:rsidR="009043BC" w:rsidRPr="00670978" w:rsidRDefault="005552B4" w:rsidP="009043BC">
            <w:pPr>
              <w:pStyle w:val="TableBodyTextMIRB"/>
            </w:pPr>
            <w:r w:rsidRPr="00670978">
              <w:t>Oui</w:t>
            </w:r>
          </w:p>
        </w:tc>
        <w:tc>
          <w:tcPr>
            <w:tcW w:w="751" w:type="pct"/>
            <w:vAlign w:val="center"/>
          </w:tcPr>
          <w:p w14:paraId="742D8C55" w14:textId="77777777" w:rsidR="009043BC" w:rsidRPr="00670978" w:rsidRDefault="009043BC" w:rsidP="009043BC">
            <w:pPr>
              <w:pStyle w:val="TableBodyTextMIRB"/>
            </w:pPr>
            <w:r w:rsidRPr="00670978">
              <w:t>WCRS_TYPE</w:t>
            </w:r>
          </w:p>
        </w:tc>
        <w:tc>
          <w:tcPr>
            <w:tcW w:w="1578" w:type="pct"/>
            <w:vAlign w:val="center"/>
          </w:tcPr>
          <w:p w14:paraId="126D8A66" w14:textId="77777777" w:rsidR="009043BC" w:rsidRPr="00670978" w:rsidRDefault="009043BC" w:rsidP="009043BC">
            <w:pPr>
              <w:pStyle w:val="TableBodyTextMIRB"/>
            </w:pPr>
            <w:r w:rsidRPr="00670978">
              <w:t>Le type de cours d’eau.</w:t>
            </w:r>
          </w:p>
        </w:tc>
      </w:tr>
      <w:tr w:rsidR="009043BC" w:rsidRPr="00670978" w14:paraId="19BF925B" w14:textId="77777777">
        <w:trPr>
          <w:cantSplit/>
          <w:trHeight w:val="432"/>
        </w:trPr>
        <w:tc>
          <w:tcPr>
            <w:tcW w:w="1206" w:type="pct"/>
            <w:vAlign w:val="center"/>
          </w:tcPr>
          <w:p w14:paraId="69AB0CA9" w14:textId="77777777" w:rsidR="009043BC" w:rsidRPr="00670978" w:rsidRDefault="009043BC" w:rsidP="009043BC">
            <w:pPr>
              <w:pStyle w:val="TableColumnNameMIRB"/>
            </w:pPr>
            <w:r w:rsidRPr="00670978">
              <w:t>OFFICIAL_NAME_LABEL</w:t>
            </w:r>
          </w:p>
        </w:tc>
        <w:tc>
          <w:tcPr>
            <w:tcW w:w="815" w:type="pct"/>
            <w:vAlign w:val="center"/>
          </w:tcPr>
          <w:p w14:paraId="6211A328" w14:textId="77777777" w:rsidR="009043BC" w:rsidRPr="00670978" w:rsidRDefault="009043BC" w:rsidP="009043BC">
            <w:pPr>
              <w:pStyle w:val="TableBodyTextMIRB"/>
            </w:pPr>
            <w:r w:rsidRPr="00670978">
              <w:t>VARCHAR2(100)</w:t>
            </w:r>
          </w:p>
        </w:tc>
        <w:tc>
          <w:tcPr>
            <w:tcW w:w="649" w:type="pct"/>
            <w:vAlign w:val="center"/>
          </w:tcPr>
          <w:p w14:paraId="59AD27B9" w14:textId="1AF4FFB7" w:rsidR="009043BC" w:rsidRPr="00670978" w:rsidRDefault="00797DBE" w:rsidP="009043BC">
            <w:pPr>
              <w:pStyle w:val="TableBodyTextMIRB"/>
            </w:pPr>
            <w:r w:rsidRPr="00670978">
              <w:t>Non</w:t>
            </w:r>
          </w:p>
        </w:tc>
        <w:tc>
          <w:tcPr>
            <w:tcW w:w="751" w:type="pct"/>
            <w:vAlign w:val="center"/>
          </w:tcPr>
          <w:p w14:paraId="62D9B727" w14:textId="77777777" w:rsidR="009043BC" w:rsidRPr="00670978" w:rsidRDefault="009043BC" w:rsidP="009043BC">
            <w:pPr>
              <w:pStyle w:val="TableBodyTextMIRB"/>
            </w:pPr>
            <w:r w:rsidRPr="00670978">
              <w:t>OFF_NAME</w:t>
            </w:r>
          </w:p>
        </w:tc>
        <w:tc>
          <w:tcPr>
            <w:tcW w:w="1578" w:type="pct"/>
            <w:vAlign w:val="center"/>
          </w:tcPr>
          <w:p w14:paraId="55542FEE" w14:textId="4A381E16" w:rsidR="009043BC" w:rsidRPr="00670978" w:rsidRDefault="009043BC" w:rsidP="009043BC">
            <w:pPr>
              <w:pStyle w:val="TableBodyTextMIRB"/>
            </w:pPr>
            <w:r w:rsidRPr="00670978">
              <w:t>Ce champ est une concaténation des champs « Official Name » et « Alternate Name » de Toponymes Ontario.</w:t>
            </w:r>
          </w:p>
        </w:tc>
      </w:tr>
      <w:tr w:rsidR="009043BC" w:rsidRPr="00670978" w14:paraId="72AE8838" w14:textId="77777777">
        <w:trPr>
          <w:cantSplit/>
          <w:trHeight w:val="432"/>
        </w:trPr>
        <w:tc>
          <w:tcPr>
            <w:tcW w:w="1206" w:type="pct"/>
            <w:vAlign w:val="center"/>
          </w:tcPr>
          <w:p w14:paraId="655E7F2E" w14:textId="77777777" w:rsidR="009043BC" w:rsidRPr="00670978" w:rsidRDefault="009043BC" w:rsidP="009043BC">
            <w:pPr>
              <w:pStyle w:val="TableColumnNameMIRB"/>
            </w:pPr>
            <w:r w:rsidRPr="00670978">
              <w:t>GEL_NAME_IDENT</w:t>
            </w:r>
          </w:p>
        </w:tc>
        <w:tc>
          <w:tcPr>
            <w:tcW w:w="815" w:type="pct"/>
            <w:vAlign w:val="center"/>
          </w:tcPr>
          <w:p w14:paraId="7541E48B" w14:textId="77777777" w:rsidR="009043BC" w:rsidRPr="00670978" w:rsidRDefault="009043BC" w:rsidP="009043BC">
            <w:pPr>
              <w:pStyle w:val="TableBodyTextMIRB"/>
            </w:pPr>
            <w:r w:rsidRPr="00670978">
              <w:t>VARCHAR2(32)</w:t>
            </w:r>
          </w:p>
        </w:tc>
        <w:tc>
          <w:tcPr>
            <w:tcW w:w="649" w:type="pct"/>
            <w:vAlign w:val="center"/>
          </w:tcPr>
          <w:p w14:paraId="7BE9AAB8" w14:textId="3C92F96C" w:rsidR="009043BC" w:rsidRPr="00670978" w:rsidRDefault="00797DBE" w:rsidP="009043BC">
            <w:pPr>
              <w:pStyle w:val="TableBodyTextMIRB"/>
            </w:pPr>
            <w:r w:rsidRPr="00670978">
              <w:t>Non</w:t>
            </w:r>
          </w:p>
        </w:tc>
        <w:tc>
          <w:tcPr>
            <w:tcW w:w="751" w:type="pct"/>
            <w:vAlign w:val="center"/>
          </w:tcPr>
          <w:p w14:paraId="4E47495B" w14:textId="77777777" w:rsidR="009043BC" w:rsidRPr="00670978" w:rsidRDefault="009043BC" w:rsidP="009043BC">
            <w:pPr>
              <w:pStyle w:val="TableBodyTextMIRB"/>
            </w:pPr>
            <w:r w:rsidRPr="00670978">
              <w:t>GEL_IDENT</w:t>
            </w:r>
          </w:p>
        </w:tc>
        <w:tc>
          <w:tcPr>
            <w:tcW w:w="1578" w:type="pct"/>
            <w:vAlign w:val="center"/>
          </w:tcPr>
          <w:p w14:paraId="1FD61349" w14:textId="38E7115E" w:rsidR="009043BC" w:rsidRPr="00670978" w:rsidRDefault="009043BC" w:rsidP="009043BC">
            <w:pPr>
              <w:pStyle w:val="TableBodyTextMIRB"/>
            </w:pPr>
            <w:r w:rsidRPr="00670978">
              <w:t>Un identifiant du Toponymes Ontario (Toponymes Ontario ou GNO). Il s’agit d’un identifiant alphanumérique unique, d’une longueur de 32 caractères, utilisé pour distinguer un objet.</w:t>
            </w:r>
          </w:p>
        </w:tc>
      </w:tr>
      <w:tr w:rsidR="009043BC" w:rsidRPr="00670978" w14:paraId="530EF41D" w14:textId="77777777">
        <w:trPr>
          <w:cantSplit/>
          <w:trHeight w:val="432"/>
        </w:trPr>
        <w:tc>
          <w:tcPr>
            <w:tcW w:w="1206" w:type="pct"/>
            <w:vAlign w:val="center"/>
          </w:tcPr>
          <w:p w14:paraId="2CACCF18" w14:textId="77777777" w:rsidR="009043BC" w:rsidRPr="00670978" w:rsidRDefault="009043BC" w:rsidP="009043BC">
            <w:pPr>
              <w:pStyle w:val="TableColumnNameMIRB"/>
            </w:pPr>
            <w:r w:rsidRPr="00670978">
              <w:t>POLITICAL_SUBDIVISION</w:t>
            </w:r>
          </w:p>
          <w:p w14:paraId="7C91A435" w14:textId="77777777" w:rsidR="009043BC" w:rsidRPr="00670978" w:rsidRDefault="009043BC" w:rsidP="009043BC">
            <w:pPr>
              <w:pStyle w:val="TableColumnNameMIRB"/>
            </w:pPr>
            <w:r w:rsidRPr="00670978">
              <w:t>_CODE</w:t>
            </w:r>
          </w:p>
        </w:tc>
        <w:tc>
          <w:tcPr>
            <w:tcW w:w="815" w:type="pct"/>
            <w:vAlign w:val="center"/>
          </w:tcPr>
          <w:p w14:paraId="7A5572F2" w14:textId="77777777" w:rsidR="009043BC" w:rsidRPr="00670978" w:rsidRDefault="009043BC" w:rsidP="009043BC">
            <w:pPr>
              <w:pStyle w:val="TableBodyTextMIRB"/>
            </w:pPr>
            <w:r w:rsidRPr="00670978">
              <w:t>VARCHAR2(5)</w:t>
            </w:r>
          </w:p>
        </w:tc>
        <w:tc>
          <w:tcPr>
            <w:tcW w:w="649" w:type="pct"/>
            <w:vAlign w:val="center"/>
          </w:tcPr>
          <w:p w14:paraId="3B27AB1F" w14:textId="1A916312" w:rsidR="009043BC" w:rsidRPr="00670978" w:rsidRDefault="00797DBE" w:rsidP="009043BC">
            <w:pPr>
              <w:pStyle w:val="TableBodyTextMIRB"/>
            </w:pPr>
            <w:r w:rsidRPr="00670978">
              <w:t>Non</w:t>
            </w:r>
          </w:p>
        </w:tc>
        <w:tc>
          <w:tcPr>
            <w:tcW w:w="751" w:type="pct"/>
            <w:vAlign w:val="center"/>
          </w:tcPr>
          <w:p w14:paraId="7BDC8BD1" w14:textId="77777777" w:rsidR="009043BC" w:rsidRPr="00670978" w:rsidRDefault="009043BC" w:rsidP="009043BC">
            <w:pPr>
              <w:pStyle w:val="TableBodyTextMIRB"/>
            </w:pPr>
            <w:r w:rsidRPr="00670978">
              <w:t>POL_SUBDIV</w:t>
            </w:r>
          </w:p>
        </w:tc>
        <w:tc>
          <w:tcPr>
            <w:tcW w:w="1578" w:type="pct"/>
            <w:vAlign w:val="center"/>
          </w:tcPr>
          <w:p w14:paraId="56ECBCAC" w14:textId="77777777" w:rsidR="009043BC" w:rsidRPr="00670978" w:rsidRDefault="009043BC" w:rsidP="009043BC">
            <w:pPr>
              <w:pStyle w:val="TableBodyTextMIRB"/>
            </w:pPr>
            <w:r w:rsidRPr="00670978">
              <w:t>Codes ISO pour la représentation des pays et de leurs subdivisions.</w:t>
            </w:r>
          </w:p>
        </w:tc>
      </w:tr>
      <w:tr w:rsidR="009043BC" w:rsidRPr="00670978" w14:paraId="25D20A82" w14:textId="77777777">
        <w:trPr>
          <w:cantSplit/>
          <w:trHeight w:val="432"/>
        </w:trPr>
        <w:tc>
          <w:tcPr>
            <w:tcW w:w="1206" w:type="pct"/>
            <w:vAlign w:val="center"/>
          </w:tcPr>
          <w:p w14:paraId="7FB7F05F" w14:textId="77777777" w:rsidR="009043BC" w:rsidRPr="00670978" w:rsidRDefault="009043BC" w:rsidP="009043BC">
            <w:pPr>
              <w:pStyle w:val="TableColumnNameMIRB"/>
            </w:pPr>
            <w:r w:rsidRPr="00670978">
              <w:t>LABEL_IND</w:t>
            </w:r>
          </w:p>
        </w:tc>
        <w:tc>
          <w:tcPr>
            <w:tcW w:w="815" w:type="pct"/>
            <w:vAlign w:val="center"/>
          </w:tcPr>
          <w:p w14:paraId="4E8D65AC" w14:textId="77777777" w:rsidR="009043BC" w:rsidRPr="00670978" w:rsidRDefault="009043BC" w:rsidP="009043BC">
            <w:pPr>
              <w:pStyle w:val="TableBodyTextMIRB"/>
            </w:pPr>
            <w:r w:rsidRPr="00670978">
              <w:t>VARCHAR2(3)</w:t>
            </w:r>
          </w:p>
        </w:tc>
        <w:tc>
          <w:tcPr>
            <w:tcW w:w="649" w:type="pct"/>
            <w:vAlign w:val="center"/>
          </w:tcPr>
          <w:p w14:paraId="21824663" w14:textId="59C79B20" w:rsidR="009043BC" w:rsidRPr="00670978" w:rsidRDefault="005552B4" w:rsidP="009043BC">
            <w:pPr>
              <w:pStyle w:val="TableBodyTextMIRB"/>
            </w:pPr>
            <w:r w:rsidRPr="00670978">
              <w:t>Oui</w:t>
            </w:r>
          </w:p>
        </w:tc>
        <w:tc>
          <w:tcPr>
            <w:tcW w:w="751" w:type="pct"/>
            <w:vAlign w:val="center"/>
          </w:tcPr>
          <w:p w14:paraId="1DD301B5" w14:textId="77777777" w:rsidR="009043BC" w:rsidRPr="00670978" w:rsidRDefault="009043BC" w:rsidP="009043BC">
            <w:pPr>
              <w:pStyle w:val="TableBodyTextMIRB"/>
            </w:pPr>
            <w:r w:rsidRPr="00670978">
              <w:t>LABEL_IND</w:t>
            </w:r>
          </w:p>
        </w:tc>
        <w:tc>
          <w:tcPr>
            <w:tcW w:w="1578" w:type="pct"/>
            <w:vAlign w:val="center"/>
          </w:tcPr>
          <w:p w14:paraId="42F54A01" w14:textId="77777777" w:rsidR="009043BC" w:rsidRPr="00670978" w:rsidRDefault="009043BC" w:rsidP="009043BC">
            <w:pPr>
              <w:pStyle w:val="TableBodyTextMIRB"/>
            </w:pPr>
            <w:r w:rsidRPr="00670978">
              <w:t>Permet de déterminer si l’élément doit être étiqueté.</w:t>
            </w:r>
          </w:p>
          <w:p w14:paraId="5724EC9E" w14:textId="77777777" w:rsidR="009043BC" w:rsidRPr="00670978" w:rsidRDefault="009043BC" w:rsidP="009043BC">
            <w:pPr>
              <w:pStyle w:val="TableBodyTextMIRB"/>
            </w:pPr>
            <w:r w:rsidRPr="00670978">
              <w:t>Défaut = No</w:t>
            </w:r>
          </w:p>
          <w:p w14:paraId="3E964496" w14:textId="77777777" w:rsidR="009043BC" w:rsidRPr="00670978" w:rsidRDefault="009043BC" w:rsidP="009043BC">
            <w:pPr>
              <w:pStyle w:val="TableBodyTextMIRB"/>
            </w:pPr>
            <w:r w:rsidRPr="00670978">
              <w:rPr>
                <w:b/>
              </w:rPr>
              <w:t>VALEURS VALIDES </w:t>
            </w:r>
            <w:r w:rsidRPr="00670978">
              <w:t>:  Yes, No</w:t>
            </w:r>
          </w:p>
        </w:tc>
      </w:tr>
      <w:tr w:rsidR="009043BC" w:rsidRPr="00670978" w14:paraId="104FFE5B" w14:textId="77777777">
        <w:trPr>
          <w:cantSplit/>
          <w:trHeight w:val="432"/>
        </w:trPr>
        <w:tc>
          <w:tcPr>
            <w:tcW w:w="1206" w:type="pct"/>
            <w:vAlign w:val="center"/>
          </w:tcPr>
          <w:p w14:paraId="05E9D2CE" w14:textId="77777777" w:rsidR="009043BC" w:rsidRPr="00670978" w:rsidRDefault="009043BC" w:rsidP="009043BC">
            <w:pPr>
              <w:pStyle w:val="TableColumnNameMIRB"/>
            </w:pPr>
            <w:r w:rsidRPr="00670978">
              <w:t>SYSTEM_CALCULATED</w:t>
            </w:r>
          </w:p>
          <w:p w14:paraId="7648D770" w14:textId="77777777" w:rsidR="009043BC" w:rsidRPr="00670978" w:rsidRDefault="009043BC" w:rsidP="009043BC">
            <w:pPr>
              <w:pStyle w:val="TableColumnNameMIRB"/>
            </w:pPr>
            <w:r w:rsidRPr="00670978">
              <w:t>_LENGTH</w:t>
            </w:r>
          </w:p>
        </w:tc>
        <w:tc>
          <w:tcPr>
            <w:tcW w:w="815" w:type="pct"/>
            <w:vAlign w:val="center"/>
          </w:tcPr>
          <w:p w14:paraId="637DE324" w14:textId="77777777" w:rsidR="009043BC" w:rsidRPr="00670978" w:rsidRDefault="009043BC" w:rsidP="009043BC">
            <w:pPr>
              <w:pStyle w:val="TableBodyTextMIRB"/>
            </w:pPr>
            <w:r w:rsidRPr="00670978">
              <w:t>NUMBER(16,3)</w:t>
            </w:r>
          </w:p>
        </w:tc>
        <w:tc>
          <w:tcPr>
            <w:tcW w:w="649" w:type="pct"/>
            <w:vAlign w:val="center"/>
          </w:tcPr>
          <w:p w14:paraId="6F7FB4DE" w14:textId="0E58947A" w:rsidR="009043BC" w:rsidRPr="00670978" w:rsidRDefault="005552B4" w:rsidP="009043BC">
            <w:pPr>
              <w:pStyle w:val="TableBodyTextMIRB"/>
            </w:pPr>
            <w:r w:rsidRPr="00670978">
              <w:t>Oui</w:t>
            </w:r>
          </w:p>
        </w:tc>
        <w:tc>
          <w:tcPr>
            <w:tcW w:w="751" w:type="pct"/>
            <w:vAlign w:val="center"/>
          </w:tcPr>
          <w:p w14:paraId="114A8BDB" w14:textId="77777777" w:rsidR="009043BC" w:rsidRPr="00670978" w:rsidRDefault="009043BC" w:rsidP="009043BC">
            <w:pPr>
              <w:pStyle w:val="TableBodyTextMIRB"/>
            </w:pPr>
            <w:r w:rsidRPr="00670978">
              <w:t>SYS_LENGTH</w:t>
            </w:r>
          </w:p>
        </w:tc>
        <w:tc>
          <w:tcPr>
            <w:tcW w:w="1578" w:type="pct"/>
            <w:vAlign w:val="center"/>
          </w:tcPr>
          <w:p w14:paraId="73E416EA" w14:textId="77777777" w:rsidR="009043BC" w:rsidRPr="00670978" w:rsidRDefault="009043BC" w:rsidP="009043BC">
            <w:pPr>
              <w:pStyle w:val="TableBodyTextMIRB"/>
            </w:pPr>
            <w:r w:rsidRPr="00670978">
              <w:t>Le périmètre d’un polygone ou la longueur d’une ligne mesurée en mètres.</w:t>
            </w:r>
          </w:p>
        </w:tc>
      </w:tr>
      <w:tr w:rsidR="009043BC" w:rsidRPr="00670978" w14:paraId="23987B52" w14:textId="77777777">
        <w:trPr>
          <w:cantSplit/>
          <w:trHeight w:val="432"/>
        </w:trPr>
        <w:tc>
          <w:tcPr>
            <w:tcW w:w="1206" w:type="pct"/>
            <w:vAlign w:val="center"/>
          </w:tcPr>
          <w:p w14:paraId="67DD9989" w14:textId="77777777" w:rsidR="009043BC" w:rsidRPr="00670978" w:rsidRDefault="009043BC" w:rsidP="009043BC">
            <w:pPr>
              <w:pStyle w:val="TableColumnNameMIRB"/>
            </w:pPr>
            <w:r w:rsidRPr="00670978">
              <w:lastRenderedPageBreak/>
              <w:t>GEOMETRY_UPDATE</w:t>
            </w:r>
          </w:p>
          <w:p w14:paraId="3B580A9D" w14:textId="77777777" w:rsidR="009043BC" w:rsidRPr="00670978" w:rsidRDefault="009043BC" w:rsidP="009043BC">
            <w:pPr>
              <w:pStyle w:val="TableColumnNameMIRB"/>
            </w:pPr>
            <w:r w:rsidRPr="00670978">
              <w:t>_DATETIME</w:t>
            </w:r>
          </w:p>
        </w:tc>
        <w:tc>
          <w:tcPr>
            <w:tcW w:w="815" w:type="pct"/>
            <w:vAlign w:val="center"/>
          </w:tcPr>
          <w:p w14:paraId="3B9C0DD0" w14:textId="77777777" w:rsidR="009043BC" w:rsidRPr="00670978" w:rsidRDefault="009043BC" w:rsidP="009043BC">
            <w:pPr>
              <w:pStyle w:val="TableBodyTextMIRB"/>
            </w:pPr>
            <w:r w:rsidRPr="00670978">
              <w:t>DATE</w:t>
            </w:r>
          </w:p>
        </w:tc>
        <w:tc>
          <w:tcPr>
            <w:tcW w:w="649" w:type="pct"/>
            <w:vAlign w:val="center"/>
          </w:tcPr>
          <w:p w14:paraId="6CCACA2A" w14:textId="4A0C9CD9" w:rsidR="009043BC" w:rsidRPr="00670978" w:rsidRDefault="00797DBE" w:rsidP="009043BC">
            <w:pPr>
              <w:pStyle w:val="TableBodyTextMIRB"/>
            </w:pPr>
            <w:r w:rsidRPr="00670978">
              <w:t>Non</w:t>
            </w:r>
          </w:p>
        </w:tc>
        <w:tc>
          <w:tcPr>
            <w:tcW w:w="751" w:type="pct"/>
            <w:vAlign w:val="center"/>
          </w:tcPr>
          <w:p w14:paraId="3ABA92C9" w14:textId="77777777" w:rsidR="009043BC" w:rsidRPr="00670978" w:rsidRDefault="009043BC" w:rsidP="009043BC">
            <w:pPr>
              <w:pStyle w:val="TableBodyTextMIRB"/>
            </w:pPr>
            <w:r w:rsidRPr="00670978">
              <w:t>GEO_UPD_DT</w:t>
            </w:r>
          </w:p>
        </w:tc>
        <w:tc>
          <w:tcPr>
            <w:tcW w:w="1578" w:type="pct"/>
            <w:vAlign w:val="center"/>
          </w:tcPr>
          <w:p w14:paraId="229E07A8"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4FF9F26C" w14:textId="77777777">
        <w:trPr>
          <w:cantSplit/>
          <w:trHeight w:val="432"/>
        </w:trPr>
        <w:tc>
          <w:tcPr>
            <w:tcW w:w="1206" w:type="pct"/>
            <w:vAlign w:val="center"/>
          </w:tcPr>
          <w:p w14:paraId="2BBFB09D" w14:textId="77777777" w:rsidR="009043BC" w:rsidRPr="00670978" w:rsidRDefault="009043BC" w:rsidP="009043BC">
            <w:pPr>
              <w:pStyle w:val="TableColumnNameMIRB"/>
            </w:pPr>
            <w:r w:rsidRPr="00670978">
              <w:t>EFFECTIVE_DATETIME</w:t>
            </w:r>
          </w:p>
        </w:tc>
        <w:tc>
          <w:tcPr>
            <w:tcW w:w="815" w:type="pct"/>
            <w:vAlign w:val="center"/>
          </w:tcPr>
          <w:p w14:paraId="73E736DF" w14:textId="77777777" w:rsidR="009043BC" w:rsidRPr="00670978" w:rsidRDefault="009043BC" w:rsidP="009043BC">
            <w:pPr>
              <w:pStyle w:val="TableBodyTextMIRB"/>
            </w:pPr>
            <w:r w:rsidRPr="00670978">
              <w:t>DATE</w:t>
            </w:r>
          </w:p>
        </w:tc>
        <w:tc>
          <w:tcPr>
            <w:tcW w:w="649" w:type="pct"/>
            <w:vAlign w:val="center"/>
          </w:tcPr>
          <w:p w14:paraId="0830FFED" w14:textId="0BA8912E" w:rsidR="009043BC" w:rsidRPr="00670978" w:rsidRDefault="00797DBE" w:rsidP="009043BC">
            <w:pPr>
              <w:pStyle w:val="TableBodyTextMIRB"/>
            </w:pPr>
            <w:r w:rsidRPr="00670978">
              <w:t>Non</w:t>
            </w:r>
          </w:p>
        </w:tc>
        <w:tc>
          <w:tcPr>
            <w:tcW w:w="751" w:type="pct"/>
            <w:vAlign w:val="center"/>
          </w:tcPr>
          <w:p w14:paraId="5AD6E4C3" w14:textId="77777777" w:rsidR="009043BC" w:rsidRPr="00670978" w:rsidRDefault="009043BC" w:rsidP="009043BC">
            <w:pPr>
              <w:pStyle w:val="TableBodyTextMIRB"/>
            </w:pPr>
            <w:r w:rsidRPr="00670978">
              <w:t>EFF_DATE</w:t>
            </w:r>
          </w:p>
        </w:tc>
        <w:tc>
          <w:tcPr>
            <w:tcW w:w="1578" w:type="pct"/>
            <w:vAlign w:val="center"/>
          </w:tcPr>
          <w:p w14:paraId="0112F97D"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092C0ED7" w14:textId="77777777">
        <w:trPr>
          <w:cantSplit/>
          <w:trHeight w:val="432"/>
        </w:trPr>
        <w:tc>
          <w:tcPr>
            <w:tcW w:w="1206" w:type="pct"/>
            <w:vAlign w:val="center"/>
          </w:tcPr>
          <w:p w14:paraId="42D5F40C" w14:textId="77777777" w:rsidR="009043BC" w:rsidRPr="00670978" w:rsidRDefault="009043BC" w:rsidP="009043BC">
            <w:pPr>
              <w:pStyle w:val="TableColumnNameMIRB"/>
            </w:pPr>
            <w:r w:rsidRPr="00670978">
              <w:t>SYSTEM_DATETIME</w:t>
            </w:r>
          </w:p>
        </w:tc>
        <w:tc>
          <w:tcPr>
            <w:tcW w:w="815" w:type="pct"/>
            <w:vAlign w:val="center"/>
          </w:tcPr>
          <w:p w14:paraId="25005B5C" w14:textId="77777777" w:rsidR="009043BC" w:rsidRPr="00670978" w:rsidRDefault="009043BC" w:rsidP="009043BC">
            <w:pPr>
              <w:pStyle w:val="TableBodyTextMIRB"/>
            </w:pPr>
            <w:r w:rsidRPr="00670978">
              <w:t>DATE</w:t>
            </w:r>
          </w:p>
        </w:tc>
        <w:tc>
          <w:tcPr>
            <w:tcW w:w="649" w:type="pct"/>
            <w:vAlign w:val="center"/>
          </w:tcPr>
          <w:p w14:paraId="19BD9A96" w14:textId="2322CAEC" w:rsidR="009043BC" w:rsidRPr="00670978" w:rsidRDefault="005552B4" w:rsidP="009043BC">
            <w:pPr>
              <w:pStyle w:val="TableBodyTextMIRB"/>
            </w:pPr>
            <w:r w:rsidRPr="00670978">
              <w:t>Oui</w:t>
            </w:r>
          </w:p>
        </w:tc>
        <w:tc>
          <w:tcPr>
            <w:tcW w:w="751" w:type="pct"/>
            <w:vAlign w:val="center"/>
          </w:tcPr>
          <w:p w14:paraId="19E02EE2" w14:textId="77777777" w:rsidR="009043BC" w:rsidRPr="00670978" w:rsidRDefault="009043BC" w:rsidP="009043BC">
            <w:pPr>
              <w:pStyle w:val="TableBodyTextMIRB"/>
            </w:pPr>
            <w:r w:rsidRPr="00670978">
              <w:t>SYS_DATE</w:t>
            </w:r>
          </w:p>
        </w:tc>
        <w:tc>
          <w:tcPr>
            <w:tcW w:w="1578" w:type="pct"/>
            <w:vAlign w:val="center"/>
          </w:tcPr>
          <w:p w14:paraId="48734508" w14:textId="27C92F52"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37418EB7" w14:textId="6CF41591" w:rsidR="00C54FC5" w:rsidRPr="00670978" w:rsidRDefault="00B60BBA" w:rsidP="00DB2270">
      <w:pPr>
        <w:pStyle w:val="BodyAccessibleTextMIRB"/>
        <w:rPr>
          <w:rFonts w:eastAsiaTheme="minorHAnsi"/>
        </w:rPr>
      </w:pPr>
      <w:r w:rsidRPr="00670978">
        <w:t>Le domaine du modèle n’a pas de tableau des secteurs d’activité.</w:t>
      </w:r>
    </w:p>
    <w:p w14:paraId="565E0946" w14:textId="1F0024A9" w:rsidR="000F4E47" w:rsidRPr="00670978" w:rsidRDefault="008804EB" w:rsidP="008804EB">
      <w:pPr>
        <w:pStyle w:val="Heading3NoNumbersMIRB"/>
        <w:rPr>
          <w:lang w:val="en-US"/>
        </w:rPr>
      </w:pPr>
      <w:bookmarkStart w:id="97" w:name="_Toc40364536"/>
      <w:bookmarkStart w:id="98" w:name="_Toc192247358"/>
      <w:r w:rsidRPr="00670978">
        <w:rPr>
          <w:lang w:val="en-US"/>
        </w:rPr>
        <w:t>RDHO – Littoral à petite échelle</w:t>
      </w:r>
      <w:bookmarkEnd w:id="97"/>
      <w:bookmarkEnd w:id="98"/>
    </w:p>
    <w:p w14:paraId="7096AAE1" w14:textId="77777777" w:rsidR="000F4E47" w:rsidRPr="00670978" w:rsidRDefault="000F4E47" w:rsidP="000F4E47">
      <w:pPr>
        <w:pStyle w:val="BodyAccessibleTextMIRB"/>
        <w:rPr>
          <w:lang w:val="en-US"/>
        </w:rPr>
      </w:pPr>
      <w:r w:rsidRPr="00670978">
        <w:rPr>
          <w:lang w:val="en-US"/>
        </w:rPr>
        <w:t>OHN_100K_SHORELINE_FT</w:t>
      </w:r>
      <w:bookmarkStart w:id="99" w:name="OHN_100K_SHORELINE_FT"/>
      <w:bookmarkEnd w:id="99"/>
      <w:r w:rsidRPr="00670978">
        <w:rPr>
          <w:lang w:val="en-US"/>
        </w:rPr>
        <w:t>, OHN_200K_SHORELINE_FT, OHN_500K_SHORELINE_FT, OHN_1M_SHORELINE_FT, OHN_2M_SHORELINE_FT, OHN_5M_SHORELINE_FT, OHN_10M_SHORELINE_FT</w:t>
      </w:r>
    </w:p>
    <w:p w14:paraId="5F265B85" w14:textId="77777777" w:rsidR="000F4E47" w:rsidRPr="00670978" w:rsidRDefault="000F4E47" w:rsidP="000F4E47">
      <w:pPr>
        <w:pStyle w:val="BodyAccessibleTextMIRB"/>
      </w:pPr>
      <w:r w:rsidRPr="00670978">
        <w:t>La ligne dérivée entre l’eau et la terre.</w:t>
      </w:r>
    </w:p>
    <w:tbl>
      <w:tblPr>
        <w:tblStyle w:val="TableGrid2"/>
        <w:tblW w:w="5000" w:type="pct"/>
        <w:tblLayout w:type="fixed"/>
        <w:tblLook w:val="05E0" w:firstRow="1" w:lastRow="1" w:firstColumn="1" w:lastColumn="1" w:noHBand="0" w:noVBand="1"/>
        <w:tblCaption w:val="Tableau : RDHO – Littoral à petite échelle"/>
        <w:tblDescription w:val="Tableau comportant cinq colonnes avec les en‑têtes suivants : Nom de la colonne, Type de colonne, Obligatoire, Nom abrégé, Description."/>
      </w:tblPr>
      <w:tblGrid>
        <w:gridCol w:w="4270"/>
        <w:gridCol w:w="2716"/>
        <w:gridCol w:w="1887"/>
        <w:gridCol w:w="2477"/>
        <w:gridCol w:w="5920"/>
      </w:tblGrid>
      <w:tr w:rsidR="009043BC" w:rsidRPr="00670978" w14:paraId="355B44FB" w14:textId="77777777">
        <w:trPr>
          <w:cantSplit/>
          <w:tblHeader/>
        </w:trPr>
        <w:tc>
          <w:tcPr>
            <w:tcW w:w="1236" w:type="pct"/>
            <w:vAlign w:val="center"/>
          </w:tcPr>
          <w:p w14:paraId="5D91D8CD" w14:textId="763584F1" w:rsidR="009043BC" w:rsidRPr="00670978" w:rsidRDefault="009043BC" w:rsidP="009043BC">
            <w:pPr>
              <w:pStyle w:val="TableHeaderRowTextMIRB"/>
            </w:pPr>
            <w:r w:rsidRPr="00670978">
              <w:t>Nom de la colonne</w:t>
            </w:r>
          </w:p>
        </w:tc>
        <w:tc>
          <w:tcPr>
            <w:tcW w:w="786" w:type="pct"/>
            <w:vAlign w:val="center"/>
          </w:tcPr>
          <w:p w14:paraId="3F37285C" w14:textId="35AB36B2" w:rsidR="009043BC" w:rsidRPr="00670978" w:rsidRDefault="009043BC" w:rsidP="009043BC">
            <w:pPr>
              <w:pStyle w:val="TableHeaderRowTextMIRB"/>
            </w:pPr>
            <w:r w:rsidRPr="00670978">
              <w:t>Type de colonne</w:t>
            </w:r>
          </w:p>
        </w:tc>
        <w:tc>
          <w:tcPr>
            <w:tcW w:w="546" w:type="pct"/>
            <w:vAlign w:val="center"/>
          </w:tcPr>
          <w:p w14:paraId="42141CE0" w14:textId="315AD3EF" w:rsidR="009043BC" w:rsidRPr="00670978" w:rsidRDefault="009043BC" w:rsidP="009043BC">
            <w:pPr>
              <w:pStyle w:val="TableHeaderRowTextMIRB"/>
            </w:pPr>
            <w:r w:rsidRPr="00670978">
              <w:t>Obligatoire</w:t>
            </w:r>
          </w:p>
        </w:tc>
        <w:tc>
          <w:tcPr>
            <w:tcW w:w="717" w:type="pct"/>
            <w:vAlign w:val="center"/>
          </w:tcPr>
          <w:p w14:paraId="18A493D8" w14:textId="52F40AFC" w:rsidR="009043BC" w:rsidRPr="00670978" w:rsidRDefault="00DC5820" w:rsidP="009043BC">
            <w:pPr>
              <w:pStyle w:val="TableHeaderRowTextMIRB"/>
            </w:pPr>
            <w:r w:rsidRPr="00670978">
              <w:t>Nom abrégé</w:t>
            </w:r>
          </w:p>
        </w:tc>
        <w:tc>
          <w:tcPr>
            <w:tcW w:w="1714" w:type="pct"/>
            <w:vAlign w:val="center"/>
          </w:tcPr>
          <w:p w14:paraId="7CC89078" w14:textId="77777777" w:rsidR="009043BC" w:rsidRPr="00670978" w:rsidRDefault="009043BC" w:rsidP="009043BC">
            <w:pPr>
              <w:pStyle w:val="TableHeaderRowTextMIRB"/>
            </w:pPr>
            <w:r w:rsidRPr="00670978">
              <w:t>Description</w:t>
            </w:r>
          </w:p>
        </w:tc>
      </w:tr>
      <w:tr w:rsidR="009043BC" w:rsidRPr="00670978" w14:paraId="2E354B01" w14:textId="77777777">
        <w:trPr>
          <w:cantSplit/>
        </w:trPr>
        <w:tc>
          <w:tcPr>
            <w:tcW w:w="1236" w:type="pct"/>
            <w:vAlign w:val="center"/>
          </w:tcPr>
          <w:p w14:paraId="09720E8E" w14:textId="77777777" w:rsidR="009043BC" w:rsidRPr="00670978" w:rsidRDefault="009043BC" w:rsidP="009043BC">
            <w:pPr>
              <w:pStyle w:val="TableColumnNameMIRB"/>
            </w:pPr>
            <w:r w:rsidRPr="00670978">
              <w:t>OGF_ID</w:t>
            </w:r>
          </w:p>
        </w:tc>
        <w:tc>
          <w:tcPr>
            <w:tcW w:w="786" w:type="pct"/>
            <w:vAlign w:val="center"/>
          </w:tcPr>
          <w:p w14:paraId="77A507FE" w14:textId="77777777" w:rsidR="009043BC" w:rsidRPr="00670978" w:rsidRDefault="009043BC" w:rsidP="009043BC">
            <w:pPr>
              <w:pStyle w:val="TableBodyTextMIRB"/>
            </w:pPr>
            <w:r w:rsidRPr="00670978">
              <w:t>NUMBER(13)</w:t>
            </w:r>
          </w:p>
        </w:tc>
        <w:tc>
          <w:tcPr>
            <w:tcW w:w="546" w:type="pct"/>
            <w:vAlign w:val="center"/>
          </w:tcPr>
          <w:p w14:paraId="11309423" w14:textId="1BFC13D7" w:rsidR="009043BC" w:rsidRPr="00670978" w:rsidRDefault="005552B4" w:rsidP="009043BC">
            <w:pPr>
              <w:pStyle w:val="TableBodyTextMIRB"/>
            </w:pPr>
            <w:r w:rsidRPr="00670978">
              <w:t>Oui</w:t>
            </w:r>
          </w:p>
        </w:tc>
        <w:tc>
          <w:tcPr>
            <w:tcW w:w="717" w:type="pct"/>
            <w:vAlign w:val="center"/>
          </w:tcPr>
          <w:p w14:paraId="0FAFB5BF" w14:textId="77777777" w:rsidR="009043BC" w:rsidRPr="00670978" w:rsidRDefault="009043BC" w:rsidP="009043BC">
            <w:pPr>
              <w:pStyle w:val="TableBodyTextMIRB"/>
            </w:pPr>
            <w:r w:rsidRPr="00670978">
              <w:t>OGF_ID</w:t>
            </w:r>
          </w:p>
        </w:tc>
        <w:tc>
          <w:tcPr>
            <w:tcW w:w="1714" w:type="pct"/>
            <w:vAlign w:val="center"/>
          </w:tcPr>
          <w:p w14:paraId="62DC083F" w14:textId="77777777" w:rsidR="009043BC" w:rsidRPr="00670978" w:rsidRDefault="009043BC" w:rsidP="009043BC">
            <w:pPr>
              <w:pStyle w:val="TableBodyTextMIRB"/>
            </w:pPr>
            <w:r w:rsidRPr="00670978">
              <w:t>Identifiant numérique provincial unique attribué à chaque objet.</w:t>
            </w:r>
          </w:p>
        </w:tc>
      </w:tr>
      <w:tr w:rsidR="009043BC" w:rsidRPr="00670978" w14:paraId="412159EB" w14:textId="77777777">
        <w:trPr>
          <w:cantSplit/>
        </w:trPr>
        <w:tc>
          <w:tcPr>
            <w:tcW w:w="1236" w:type="pct"/>
            <w:vAlign w:val="center"/>
          </w:tcPr>
          <w:p w14:paraId="4D8B3157" w14:textId="77777777" w:rsidR="009043BC" w:rsidRPr="00670978" w:rsidRDefault="009043BC" w:rsidP="009043BC">
            <w:pPr>
              <w:pStyle w:val="TableColumnNameMIRB"/>
            </w:pPr>
            <w:r w:rsidRPr="00670978">
              <w:t>POLITICAL_SUBDIVISION_CODE</w:t>
            </w:r>
          </w:p>
        </w:tc>
        <w:tc>
          <w:tcPr>
            <w:tcW w:w="786" w:type="pct"/>
            <w:vAlign w:val="center"/>
          </w:tcPr>
          <w:p w14:paraId="6FF0B77C" w14:textId="77777777" w:rsidR="009043BC" w:rsidRPr="00670978" w:rsidRDefault="009043BC" w:rsidP="009043BC">
            <w:pPr>
              <w:pStyle w:val="TableBodyTextMIRB"/>
            </w:pPr>
            <w:r w:rsidRPr="00670978">
              <w:t>VARCHAR2(5)</w:t>
            </w:r>
          </w:p>
        </w:tc>
        <w:tc>
          <w:tcPr>
            <w:tcW w:w="546" w:type="pct"/>
            <w:vAlign w:val="center"/>
          </w:tcPr>
          <w:p w14:paraId="00BC0AEF" w14:textId="23CA0CDE" w:rsidR="009043BC" w:rsidRPr="00670978" w:rsidRDefault="00797DBE" w:rsidP="009043BC">
            <w:pPr>
              <w:pStyle w:val="TableBodyTextMIRB"/>
            </w:pPr>
            <w:r w:rsidRPr="00670978">
              <w:t>Non</w:t>
            </w:r>
          </w:p>
        </w:tc>
        <w:tc>
          <w:tcPr>
            <w:tcW w:w="717" w:type="pct"/>
            <w:vAlign w:val="center"/>
          </w:tcPr>
          <w:p w14:paraId="48FC221B" w14:textId="77777777" w:rsidR="009043BC" w:rsidRPr="00670978" w:rsidRDefault="009043BC" w:rsidP="009043BC">
            <w:pPr>
              <w:pStyle w:val="TableBodyTextMIRB"/>
            </w:pPr>
            <w:r w:rsidRPr="00670978">
              <w:t>POL_SUBDIV</w:t>
            </w:r>
          </w:p>
        </w:tc>
        <w:tc>
          <w:tcPr>
            <w:tcW w:w="1714" w:type="pct"/>
            <w:vAlign w:val="center"/>
          </w:tcPr>
          <w:p w14:paraId="0BB530E4" w14:textId="77777777" w:rsidR="009043BC" w:rsidRPr="00670978" w:rsidRDefault="009043BC" w:rsidP="009043BC">
            <w:pPr>
              <w:pStyle w:val="TableBodyTextMIRB"/>
            </w:pPr>
            <w:r w:rsidRPr="00670978">
              <w:t>Codes ISO pour la représentation des pays et de leurs subdivisions.</w:t>
            </w:r>
          </w:p>
        </w:tc>
      </w:tr>
      <w:tr w:rsidR="009043BC" w:rsidRPr="00670978" w14:paraId="10563ED6" w14:textId="77777777">
        <w:trPr>
          <w:cantSplit/>
        </w:trPr>
        <w:tc>
          <w:tcPr>
            <w:tcW w:w="1236" w:type="pct"/>
            <w:vAlign w:val="center"/>
          </w:tcPr>
          <w:p w14:paraId="378363F7" w14:textId="77777777" w:rsidR="009043BC" w:rsidRPr="00670978" w:rsidRDefault="009043BC" w:rsidP="009043BC">
            <w:pPr>
              <w:pStyle w:val="TableColumnNameMIRB"/>
            </w:pPr>
            <w:r w:rsidRPr="00670978">
              <w:t>GEOMETRY_UPDATE</w:t>
            </w:r>
          </w:p>
          <w:p w14:paraId="469EBB2B" w14:textId="77777777" w:rsidR="009043BC" w:rsidRPr="00670978" w:rsidRDefault="009043BC" w:rsidP="009043BC">
            <w:pPr>
              <w:pStyle w:val="TableColumnNameMIRB"/>
            </w:pPr>
            <w:r w:rsidRPr="00670978">
              <w:t>_DATETIME</w:t>
            </w:r>
          </w:p>
        </w:tc>
        <w:tc>
          <w:tcPr>
            <w:tcW w:w="786" w:type="pct"/>
            <w:vAlign w:val="center"/>
          </w:tcPr>
          <w:p w14:paraId="527F428D" w14:textId="77777777" w:rsidR="009043BC" w:rsidRPr="00670978" w:rsidRDefault="009043BC" w:rsidP="009043BC">
            <w:pPr>
              <w:pStyle w:val="TableBodyTextMIRB"/>
            </w:pPr>
            <w:r w:rsidRPr="00670978">
              <w:t>DATE</w:t>
            </w:r>
          </w:p>
        </w:tc>
        <w:tc>
          <w:tcPr>
            <w:tcW w:w="546" w:type="pct"/>
            <w:vAlign w:val="center"/>
          </w:tcPr>
          <w:p w14:paraId="77290492" w14:textId="0BABA0E5" w:rsidR="009043BC" w:rsidRPr="00670978" w:rsidRDefault="00797DBE" w:rsidP="009043BC">
            <w:pPr>
              <w:pStyle w:val="TableBodyTextMIRB"/>
            </w:pPr>
            <w:r w:rsidRPr="00670978">
              <w:t>Non</w:t>
            </w:r>
          </w:p>
        </w:tc>
        <w:tc>
          <w:tcPr>
            <w:tcW w:w="717" w:type="pct"/>
            <w:vAlign w:val="center"/>
          </w:tcPr>
          <w:p w14:paraId="7BA13DB6" w14:textId="77777777" w:rsidR="009043BC" w:rsidRPr="00670978" w:rsidRDefault="009043BC" w:rsidP="009043BC">
            <w:pPr>
              <w:pStyle w:val="TableBodyTextMIRB"/>
            </w:pPr>
            <w:r w:rsidRPr="00670978">
              <w:t>GEO_UPD_DT</w:t>
            </w:r>
          </w:p>
        </w:tc>
        <w:tc>
          <w:tcPr>
            <w:tcW w:w="1714" w:type="pct"/>
            <w:vAlign w:val="center"/>
          </w:tcPr>
          <w:p w14:paraId="73C965E0" w14:textId="77777777" w:rsidR="009043BC" w:rsidRPr="00670978" w:rsidRDefault="009043BC" w:rsidP="009043BC">
            <w:pPr>
              <w:pStyle w:val="TableBodyTextMIRB"/>
            </w:pPr>
            <w:r w:rsidRPr="00670978">
              <w:t>Date ou heure de création ou de dernière modification de la donnée géométrique dans la base de données source.</w:t>
            </w:r>
          </w:p>
        </w:tc>
      </w:tr>
      <w:tr w:rsidR="009043BC" w:rsidRPr="00670978" w14:paraId="1F9483E2" w14:textId="77777777">
        <w:trPr>
          <w:cantSplit/>
        </w:trPr>
        <w:tc>
          <w:tcPr>
            <w:tcW w:w="1236" w:type="pct"/>
            <w:vAlign w:val="center"/>
          </w:tcPr>
          <w:p w14:paraId="57B53FFA" w14:textId="77777777" w:rsidR="009043BC" w:rsidRPr="00670978" w:rsidRDefault="009043BC" w:rsidP="009043BC">
            <w:pPr>
              <w:pStyle w:val="TableColumnNameMIRB"/>
            </w:pPr>
            <w:r w:rsidRPr="00670978">
              <w:t>EFFECTIVE_DATETIME</w:t>
            </w:r>
          </w:p>
        </w:tc>
        <w:tc>
          <w:tcPr>
            <w:tcW w:w="786" w:type="pct"/>
            <w:vAlign w:val="center"/>
          </w:tcPr>
          <w:p w14:paraId="5F64486A" w14:textId="77777777" w:rsidR="009043BC" w:rsidRPr="00670978" w:rsidRDefault="009043BC" w:rsidP="009043BC">
            <w:pPr>
              <w:pStyle w:val="TableBodyTextMIRB"/>
            </w:pPr>
            <w:r w:rsidRPr="00670978">
              <w:t>DATE</w:t>
            </w:r>
          </w:p>
        </w:tc>
        <w:tc>
          <w:tcPr>
            <w:tcW w:w="546" w:type="pct"/>
            <w:vAlign w:val="center"/>
          </w:tcPr>
          <w:p w14:paraId="253AE83F" w14:textId="3787E534" w:rsidR="009043BC" w:rsidRPr="00670978" w:rsidRDefault="00797DBE" w:rsidP="009043BC">
            <w:pPr>
              <w:pStyle w:val="TableBodyTextMIRB"/>
            </w:pPr>
            <w:r w:rsidRPr="00670978">
              <w:t>Non</w:t>
            </w:r>
          </w:p>
        </w:tc>
        <w:tc>
          <w:tcPr>
            <w:tcW w:w="717" w:type="pct"/>
            <w:vAlign w:val="center"/>
          </w:tcPr>
          <w:p w14:paraId="5FEC7547" w14:textId="77777777" w:rsidR="009043BC" w:rsidRPr="00670978" w:rsidRDefault="009043BC" w:rsidP="009043BC">
            <w:pPr>
              <w:pStyle w:val="TableBodyTextMIRB"/>
            </w:pPr>
            <w:r w:rsidRPr="00670978">
              <w:t>EFF_DATE</w:t>
            </w:r>
          </w:p>
        </w:tc>
        <w:tc>
          <w:tcPr>
            <w:tcW w:w="1714" w:type="pct"/>
            <w:vAlign w:val="center"/>
          </w:tcPr>
          <w:p w14:paraId="0D5C0E12" w14:textId="77777777" w:rsidR="009043BC" w:rsidRPr="00670978" w:rsidRDefault="009043BC" w:rsidP="009043BC">
            <w:pPr>
              <w:pStyle w:val="TableBodyTextMIRB"/>
            </w:pPr>
            <w:r w:rsidRPr="00670978">
              <w:t>Date ou heure de création ou de dernière modification de l’enregistrement dans la base de données source.</w:t>
            </w:r>
          </w:p>
        </w:tc>
      </w:tr>
      <w:tr w:rsidR="009043BC" w:rsidRPr="00670978" w14:paraId="7FAD34DA" w14:textId="77777777">
        <w:trPr>
          <w:cantSplit/>
        </w:trPr>
        <w:tc>
          <w:tcPr>
            <w:tcW w:w="1236" w:type="pct"/>
            <w:vAlign w:val="center"/>
          </w:tcPr>
          <w:p w14:paraId="1F94498C" w14:textId="77777777" w:rsidR="009043BC" w:rsidRPr="00670978" w:rsidRDefault="009043BC" w:rsidP="009043BC">
            <w:pPr>
              <w:pStyle w:val="TableColumnNameMIRB"/>
            </w:pPr>
            <w:r w:rsidRPr="00670978">
              <w:lastRenderedPageBreak/>
              <w:t>SYSTEM_DATETIME</w:t>
            </w:r>
          </w:p>
        </w:tc>
        <w:tc>
          <w:tcPr>
            <w:tcW w:w="786" w:type="pct"/>
            <w:vAlign w:val="center"/>
          </w:tcPr>
          <w:p w14:paraId="16D64E89" w14:textId="77777777" w:rsidR="009043BC" w:rsidRPr="00670978" w:rsidRDefault="009043BC" w:rsidP="009043BC">
            <w:pPr>
              <w:pStyle w:val="TableBodyTextMIRB"/>
            </w:pPr>
            <w:r w:rsidRPr="00670978">
              <w:t>DATE</w:t>
            </w:r>
          </w:p>
        </w:tc>
        <w:tc>
          <w:tcPr>
            <w:tcW w:w="546" w:type="pct"/>
            <w:vAlign w:val="center"/>
          </w:tcPr>
          <w:p w14:paraId="368FACF8" w14:textId="5A875EA2" w:rsidR="009043BC" w:rsidRPr="00670978" w:rsidRDefault="005552B4" w:rsidP="009043BC">
            <w:pPr>
              <w:pStyle w:val="TableBodyTextMIRB"/>
            </w:pPr>
            <w:r w:rsidRPr="00670978">
              <w:t>Oui</w:t>
            </w:r>
          </w:p>
        </w:tc>
        <w:tc>
          <w:tcPr>
            <w:tcW w:w="717" w:type="pct"/>
            <w:vAlign w:val="center"/>
          </w:tcPr>
          <w:p w14:paraId="40EB7FB5" w14:textId="77777777" w:rsidR="009043BC" w:rsidRPr="00670978" w:rsidRDefault="009043BC" w:rsidP="009043BC">
            <w:pPr>
              <w:pStyle w:val="TableBodyTextMIRB"/>
            </w:pPr>
            <w:r w:rsidRPr="00670978">
              <w:t>SYS_DATE</w:t>
            </w:r>
          </w:p>
        </w:tc>
        <w:tc>
          <w:tcPr>
            <w:tcW w:w="1714" w:type="pct"/>
            <w:vAlign w:val="center"/>
          </w:tcPr>
          <w:p w14:paraId="258F25E3" w14:textId="7E5711C1" w:rsidR="009043BC" w:rsidRPr="00670978" w:rsidRDefault="009043BC" w:rsidP="009043BC">
            <w:pPr>
              <w:pStyle w:val="TableBodyTextMIRB"/>
            </w:pPr>
            <w:r w:rsidRPr="00670978">
              <w:t>Date ou heure du téléversement de l’enregistrement dans la base de données géospatiales ou de la dernière modification.</w:t>
            </w:r>
          </w:p>
        </w:tc>
      </w:tr>
    </w:tbl>
    <w:p w14:paraId="5A34988D" w14:textId="69D4FAEF" w:rsidR="00CB3BA6" w:rsidRPr="00670978" w:rsidRDefault="00CB3BA6" w:rsidP="000F4E47">
      <w:pPr>
        <w:pStyle w:val="Heading3NoNumbersMIRB"/>
        <w:sectPr w:rsidR="00CB3BA6" w:rsidRPr="00670978" w:rsidSect="00E63508">
          <w:pgSz w:w="20160" w:h="12240" w:orient="landscape" w:code="5"/>
          <w:pgMar w:top="1440" w:right="1440" w:bottom="1440" w:left="1440" w:header="432" w:footer="720" w:gutter="0"/>
          <w:cols w:space="720"/>
          <w:docGrid w:linePitch="360"/>
        </w:sectPr>
      </w:pPr>
    </w:p>
    <w:p w14:paraId="4AD69C87" w14:textId="77777777" w:rsidR="00A451ED" w:rsidRPr="00670978" w:rsidRDefault="00A451ED" w:rsidP="00A451ED">
      <w:pPr>
        <w:pStyle w:val="Heading1MIRBMidPage"/>
      </w:pPr>
      <w:bookmarkStart w:id="100" w:name="_Toc192247359"/>
      <w:r w:rsidRPr="00670978">
        <w:lastRenderedPageBreak/>
        <w:t>6. Liens vers des renseignements complémentaires</w:t>
      </w:r>
      <w:bookmarkEnd w:id="100"/>
    </w:p>
    <w:p w14:paraId="2842FF24" w14:textId="13C7B828" w:rsidR="00A451ED" w:rsidRPr="00670978" w:rsidRDefault="00A451ED" w:rsidP="008E4600">
      <w:pPr>
        <w:pStyle w:val="BulletsMIRB"/>
        <w:sectPr w:rsidR="00A451ED" w:rsidRPr="00670978" w:rsidSect="00E63508">
          <w:pgSz w:w="12240" w:h="15840"/>
          <w:pgMar w:top="1440" w:right="1440" w:bottom="1440" w:left="1440" w:header="432" w:footer="720" w:gutter="0"/>
          <w:cols w:space="720"/>
          <w:docGrid w:linePitch="360"/>
        </w:sectPr>
      </w:pPr>
      <w:bookmarkStart w:id="101" w:name="_Hlk31182542"/>
      <w:r w:rsidRPr="00670978">
        <w:t xml:space="preserve">Accédez à l’enregistrement officiel des métadonnées en recherchant « Réseau de données hydrographiques de l’Ontario, RDHO, plan d’eau, cours d’eau, littoral, élément hydrographique polygonal, élément hydrographique linéaire, élément hydrographique, hydrographie, produits cartographiques à petite échelle, petite échelle » sur </w:t>
      </w:r>
      <w:bookmarkStart w:id="102" w:name="_Hlk31182573"/>
      <w:r w:rsidRPr="00670978">
        <w:rPr>
          <w:rStyle w:val="HyperlinkMIRBChar"/>
        </w:rPr>
        <w:fldChar w:fldCharType="begin"/>
      </w:r>
      <w:r w:rsidRPr="00670978">
        <w:rPr>
          <w:rStyle w:val="HyperlinkMIRBChar"/>
        </w:rPr>
        <w:instrText xml:space="preserve"> HYPERLINK "https://geohub-fr.lio.gov.on.ca/?locale=fr" </w:instrText>
      </w:r>
      <w:r w:rsidRPr="00670978">
        <w:rPr>
          <w:rStyle w:val="HyperlinkMIRBChar"/>
        </w:rPr>
      </w:r>
      <w:r w:rsidRPr="00670978">
        <w:rPr>
          <w:rStyle w:val="HyperlinkMIRBChar"/>
        </w:rPr>
        <w:fldChar w:fldCharType="separate"/>
      </w:r>
      <w:r w:rsidRPr="00670978">
        <w:rPr>
          <w:rStyle w:val="HyperlinkMIRBChar"/>
        </w:rPr>
        <w:t>CarrefourGéo Ontario</w:t>
      </w:r>
      <w:r w:rsidRPr="00670978">
        <w:rPr>
          <w:rStyle w:val="HyperlinkMIRBChar"/>
        </w:rPr>
        <w:fldChar w:fldCharType="end"/>
      </w:r>
      <w:r w:rsidRPr="00670978">
        <w:t xml:space="preserve"> </w:t>
      </w:r>
      <w:bookmarkStart w:id="103" w:name="_Hlk31182864"/>
      <w:bookmarkEnd w:id="102"/>
      <w:r w:rsidRPr="00670978">
        <w:t xml:space="preserve">. </w:t>
      </w:r>
      <w:bookmarkEnd w:id="101"/>
      <w:bookmarkEnd w:id="103"/>
    </w:p>
    <w:p w14:paraId="2D42DD59" w14:textId="35506912" w:rsidR="00A451ED" w:rsidRPr="00670978" w:rsidRDefault="00A451ED" w:rsidP="00A451ED">
      <w:pPr>
        <w:pStyle w:val="Heading1MIRBMidPage"/>
      </w:pPr>
      <w:bookmarkStart w:id="104" w:name="_Toc192247360"/>
      <w:bookmarkStart w:id="105" w:name="AppendixA"/>
      <w:r w:rsidRPr="00670978">
        <w:lastRenderedPageBreak/>
        <w:t>ANNEXE A </w:t>
      </w:r>
      <w:bookmarkStart w:id="106" w:name="_Toc416856718"/>
      <w:r w:rsidRPr="00670978">
        <w:t>: Tables de recherche et valeurs GEO</w:t>
      </w:r>
      <w:bookmarkEnd w:id="104"/>
      <w:bookmarkEnd w:id="106"/>
    </w:p>
    <w:p w14:paraId="309B83D7" w14:textId="090D1ABC" w:rsidR="001A5E61" w:rsidRPr="00670978" w:rsidRDefault="001A5E61" w:rsidP="001A5E61">
      <w:pPr>
        <w:pStyle w:val="Heading2NoNumbersMIRB"/>
        <w:rPr>
          <w:lang w:val="en-US"/>
        </w:rPr>
      </w:pPr>
      <w:bookmarkStart w:id="107" w:name="_Toc40364550"/>
      <w:bookmarkStart w:id="108" w:name="_Toc192247361"/>
      <w:bookmarkStart w:id="109" w:name="_Toc409775032"/>
      <w:bookmarkStart w:id="110" w:name="_Toc416856719"/>
      <w:bookmarkEnd w:id="105"/>
      <w:r w:rsidRPr="00670978">
        <w:rPr>
          <w:lang w:val="en-US"/>
        </w:rPr>
        <w:t>RDHO</w:t>
      </w:r>
      <w:bookmarkEnd w:id="107"/>
      <w:bookmarkEnd w:id="108"/>
    </w:p>
    <w:p w14:paraId="591D8B6C" w14:textId="13D8CC36" w:rsidR="001A5E61" w:rsidRPr="00670978" w:rsidRDefault="001A5E61" w:rsidP="001A5E61">
      <w:pPr>
        <w:pStyle w:val="Heading3NoNumbersMIRB"/>
        <w:rPr>
          <w:lang w:val="en-US"/>
        </w:rPr>
      </w:pPr>
      <w:bookmarkStart w:id="111" w:name="OHNWaterbodyLocationAccuracy"/>
      <w:bookmarkStart w:id="112" w:name="_Toc40364551"/>
      <w:bookmarkStart w:id="113" w:name="_Toc192247362"/>
      <w:r w:rsidRPr="00670978">
        <w:rPr>
          <w:lang w:val="en-US"/>
        </w:rPr>
        <w:t>RDHO – Plans d’eau</w:t>
      </w:r>
      <w:bookmarkEnd w:id="111"/>
      <w:bookmarkEnd w:id="112"/>
      <w:bookmarkEnd w:id="113"/>
    </w:p>
    <w:p w14:paraId="5D7A908A" w14:textId="77777777" w:rsidR="001A5E61" w:rsidRPr="00670978" w:rsidRDefault="001A5E61" w:rsidP="00223D49">
      <w:pPr>
        <w:pStyle w:val="Heading4NoNumbersMIRB"/>
        <w:rPr>
          <w:lang w:val="en-US"/>
        </w:rPr>
      </w:pPr>
      <w:bookmarkStart w:id="114" w:name="_Toc40364552"/>
      <w:r w:rsidRPr="00670978">
        <w:rPr>
          <w:lang w:val="en-US"/>
        </w:rPr>
        <w:t>LOCATION_ACCURACY_LIST</w:t>
      </w:r>
      <w:bookmarkEnd w:id="114"/>
    </w:p>
    <w:tbl>
      <w:tblPr>
        <w:tblStyle w:val="TableGrid"/>
        <w:tblW w:w="5000" w:type="pct"/>
        <w:tblLook w:val="05E0" w:firstRow="1" w:lastRow="1" w:firstColumn="1" w:lastColumn="1" w:noHBand="0" w:noVBand="1"/>
        <w:tblCaption w:val="Tableau : LOCATION_ACCURACY_LIST"/>
        <w:tblDescription w:val="Tableau comportant cinq colonnes avec les en‑têtes suivants : Nom de la colonne, Type de colonne, Obligatoire, Nom abrégé, Description."/>
      </w:tblPr>
      <w:tblGrid>
        <w:gridCol w:w="2976"/>
        <w:gridCol w:w="1950"/>
        <w:gridCol w:w="1483"/>
        <w:gridCol w:w="1563"/>
        <w:gridCol w:w="4978"/>
      </w:tblGrid>
      <w:tr w:rsidR="009043BC" w:rsidRPr="00670978" w14:paraId="056193A2" w14:textId="77777777" w:rsidTr="00DD0ACF">
        <w:trPr>
          <w:cantSplit/>
          <w:trHeight w:val="432"/>
          <w:tblHeader/>
        </w:trPr>
        <w:tc>
          <w:tcPr>
            <w:tcW w:w="1149" w:type="pct"/>
            <w:vAlign w:val="center"/>
          </w:tcPr>
          <w:p w14:paraId="4207E3F6" w14:textId="0B979123" w:rsidR="009043BC" w:rsidRPr="00670978" w:rsidRDefault="009043BC" w:rsidP="009043BC">
            <w:pPr>
              <w:pStyle w:val="TableHeaderRowTextMIRB"/>
            </w:pPr>
            <w:r w:rsidRPr="00670978">
              <w:t>Nom de la colonne</w:t>
            </w:r>
          </w:p>
        </w:tc>
        <w:tc>
          <w:tcPr>
            <w:tcW w:w="753" w:type="pct"/>
            <w:vAlign w:val="center"/>
          </w:tcPr>
          <w:p w14:paraId="43C12870" w14:textId="0B95442B" w:rsidR="009043BC" w:rsidRPr="00670978" w:rsidRDefault="009043BC" w:rsidP="009043BC">
            <w:pPr>
              <w:pStyle w:val="TableHeaderRowTextMIRB"/>
            </w:pPr>
            <w:r w:rsidRPr="00670978">
              <w:t>Type de colonne</w:t>
            </w:r>
          </w:p>
        </w:tc>
        <w:tc>
          <w:tcPr>
            <w:tcW w:w="552" w:type="pct"/>
            <w:vAlign w:val="center"/>
          </w:tcPr>
          <w:p w14:paraId="643922E2" w14:textId="37280D2F" w:rsidR="009043BC" w:rsidRPr="00670978" w:rsidRDefault="009043BC" w:rsidP="009043BC">
            <w:pPr>
              <w:pStyle w:val="TableHeaderRowTextMIRB"/>
            </w:pPr>
            <w:r w:rsidRPr="00670978">
              <w:t>Obligatoire</w:t>
            </w:r>
          </w:p>
        </w:tc>
        <w:tc>
          <w:tcPr>
            <w:tcW w:w="603" w:type="pct"/>
            <w:vAlign w:val="center"/>
          </w:tcPr>
          <w:p w14:paraId="7EFC1BE7" w14:textId="2C94396E" w:rsidR="009043BC" w:rsidRPr="00670978" w:rsidRDefault="00DC5820" w:rsidP="009043BC">
            <w:pPr>
              <w:pStyle w:val="TableHeaderRowTextMIRB"/>
            </w:pPr>
            <w:r w:rsidRPr="00670978">
              <w:t>Nom abrégé</w:t>
            </w:r>
          </w:p>
        </w:tc>
        <w:tc>
          <w:tcPr>
            <w:tcW w:w="1942" w:type="pct"/>
            <w:vAlign w:val="center"/>
          </w:tcPr>
          <w:p w14:paraId="28C76B06" w14:textId="77777777" w:rsidR="009043BC" w:rsidRPr="00670978" w:rsidRDefault="009043BC" w:rsidP="009043BC">
            <w:pPr>
              <w:pStyle w:val="TableHeaderRowTextMIRB"/>
            </w:pPr>
            <w:r w:rsidRPr="00670978">
              <w:t>Description</w:t>
            </w:r>
          </w:p>
        </w:tc>
      </w:tr>
      <w:tr w:rsidR="009043BC" w:rsidRPr="00670978" w14:paraId="08D68843" w14:textId="77777777" w:rsidTr="00DD0ACF">
        <w:trPr>
          <w:cantSplit/>
          <w:trHeight w:val="432"/>
        </w:trPr>
        <w:tc>
          <w:tcPr>
            <w:tcW w:w="1149" w:type="pct"/>
            <w:vAlign w:val="center"/>
          </w:tcPr>
          <w:p w14:paraId="0B696826" w14:textId="77777777" w:rsidR="009043BC" w:rsidRPr="00670978" w:rsidRDefault="009043BC" w:rsidP="009043BC">
            <w:pPr>
              <w:pStyle w:val="TableColumnNameMIRB"/>
            </w:pPr>
            <w:r w:rsidRPr="00670978">
              <w:t>LOCATION_ACCURACY</w:t>
            </w:r>
          </w:p>
        </w:tc>
        <w:tc>
          <w:tcPr>
            <w:tcW w:w="753" w:type="pct"/>
            <w:vAlign w:val="center"/>
          </w:tcPr>
          <w:p w14:paraId="65CD396B" w14:textId="77777777" w:rsidR="009043BC" w:rsidRPr="00670978" w:rsidRDefault="009043BC" w:rsidP="009043BC">
            <w:pPr>
              <w:pStyle w:val="TableBodyTextMIRB"/>
            </w:pPr>
            <w:r w:rsidRPr="00670978">
              <w:t>VARCHAR2(25)</w:t>
            </w:r>
          </w:p>
        </w:tc>
        <w:tc>
          <w:tcPr>
            <w:tcW w:w="552" w:type="pct"/>
            <w:vAlign w:val="center"/>
          </w:tcPr>
          <w:p w14:paraId="0D209FE1" w14:textId="071B491C" w:rsidR="009043BC" w:rsidRPr="00670978" w:rsidRDefault="005552B4" w:rsidP="009043BC">
            <w:pPr>
              <w:pStyle w:val="TableBodyTextMIRB"/>
            </w:pPr>
            <w:r w:rsidRPr="00670978">
              <w:t>Oui</w:t>
            </w:r>
          </w:p>
        </w:tc>
        <w:tc>
          <w:tcPr>
            <w:tcW w:w="603" w:type="pct"/>
            <w:vAlign w:val="center"/>
          </w:tcPr>
          <w:p w14:paraId="37A244B1" w14:textId="77777777" w:rsidR="009043BC" w:rsidRPr="00670978" w:rsidRDefault="009043BC" w:rsidP="009043BC">
            <w:pPr>
              <w:pStyle w:val="TableBodyTextMIRB"/>
            </w:pPr>
            <w:r w:rsidRPr="00670978">
              <w:t>ACCURACY</w:t>
            </w:r>
          </w:p>
        </w:tc>
        <w:tc>
          <w:tcPr>
            <w:tcW w:w="1942" w:type="pct"/>
            <w:vAlign w:val="center"/>
          </w:tcPr>
          <w:p w14:paraId="67321EDA" w14:textId="77777777" w:rsidR="009043BC" w:rsidRPr="00670978" w:rsidRDefault="009043BC" w:rsidP="009043BC">
            <w:pPr>
              <w:pStyle w:val="TableBodyTextMIRB"/>
            </w:pPr>
            <w:r w:rsidRPr="00670978">
              <w:t>La précision de l’emplacement de l’élément à l’échelle du Programme de cartographie de base de l’Ontario.  Le degré de conformité ou de proximité d’une mesure par rapport à la valeur réelle.</w:t>
            </w:r>
          </w:p>
        </w:tc>
      </w:tr>
      <w:tr w:rsidR="009043BC" w:rsidRPr="00670978" w14:paraId="0DF02C28" w14:textId="77777777" w:rsidTr="00DD0ACF">
        <w:trPr>
          <w:cantSplit/>
          <w:trHeight w:val="432"/>
        </w:trPr>
        <w:tc>
          <w:tcPr>
            <w:tcW w:w="1149" w:type="pct"/>
            <w:vAlign w:val="center"/>
          </w:tcPr>
          <w:p w14:paraId="29361782" w14:textId="77777777" w:rsidR="009043BC" w:rsidRPr="00670978" w:rsidRDefault="009043BC" w:rsidP="009043BC">
            <w:pPr>
              <w:pStyle w:val="TableColumnNameMIRB"/>
            </w:pPr>
            <w:r w:rsidRPr="00670978">
              <w:t>EFFECTIVE_DATETIME</w:t>
            </w:r>
          </w:p>
        </w:tc>
        <w:tc>
          <w:tcPr>
            <w:tcW w:w="753" w:type="pct"/>
            <w:vAlign w:val="center"/>
          </w:tcPr>
          <w:p w14:paraId="1B308D4D" w14:textId="77777777" w:rsidR="009043BC" w:rsidRPr="00670978" w:rsidRDefault="009043BC" w:rsidP="009043BC">
            <w:pPr>
              <w:pStyle w:val="TableBodyTextMIRB"/>
            </w:pPr>
            <w:r w:rsidRPr="00670978">
              <w:t>DATE</w:t>
            </w:r>
          </w:p>
        </w:tc>
        <w:tc>
          <w:tcPr>
            <w:tcW w:w="552" w:type="pct"/>
            <w:vAlign w:val="center"/>
          </w:tcPr>
          <w:p w14:paraId="30A989DB" w14:textId="24EB3935" w:rsidR="009043BC" w:rsidRPr="00670978" w:rsidRDefault="005552B4" w:rsidP="009043BC">
            <w:pPr>
              <w:pStyle w:val="TableBodyTextMIRB"/>
            </w:pPr>
            <w:r w:rsidRPr="00670978">
              <w:t>Oui</w:t>
            </w:r>
          </w:p>
        </w:tc>
        <w:tc>
          <w:tcPr>
            <w:tcW w:w="603" w:type="pct"/>
            <w:vAlign w:val="center"/>
          </w:tcPr>
          <w:p w14:paraId="731A69F3" w14:textId="77777777" w:rsidR="009043BC" w:rsidRPr="00670978" w:rsidRDefault="009043BC" w:rsidP="009043BC">
            <w:pPr>
              <w:pStyle w:val="TableBodyTextMIRB"/>
            </w:pPr>
            <w:r w:rsidRPr="00670978">
              <w:t>EFF_DATE</w:t>
            </w:r>
          </w:p>
        </w:tc>
        <w:tc>
          <w:tcPr>
            <w:tcW w:w="1942" w:type="pct"/>
            <w:vAlign w:val="center"/>
          </w:tcPr>
          <w:p w14:paraId="575F95D9" w14:textId="77777777" w:rsidR="009043BC" w:rsidRPr="00670978" w:rsidRDefault="009043BC" w:rsidP="009043BC">
            <w:pPr>
              <w:pStyle w:val="TableBodyTextMIRB"/>
            </w:pPr>
            <w:r w:rsidRPr="00670978">
              <w:t>Date ou heure de création ou de dernière modification de l’enregistrement dans la base de données source.</w:t>
            </w:r>
          </w:p>
          <w:p w14:paraId="0904885E" w14:textId="7B8F8BAD" w:rsidR="009043BC" w:rsidRPr="00670978" w:rsidRDefault="009043BC" w:rsidP="009043BC">
            <w:pPr>
              <w:pStyle w:val="TableBodyTextMIRB"/>
            </w:pPr>
            <w:r w:rsidRPr="00670978">
              <w:rPr>
                <w:b/>
              </w:rPr>
              <w:t>PAR DÉFAUT </w:t>
            </w:r>
            <w:r w:rsidRPr="00670978">
              <w:t>:</w:t>
            </w:r>
            <w:r w:rsidR="00696E25">
              <w:t xml:space="preserve"> </w:t>
            </w:r>
            <w:r w:rsidRPr="00670978">
              <w:t>SYSDATE</w:t>
            </w:r>
          </w:p>
        </w:tc>
      </w:tr>
      <w:tr w:rsidR="009043BC" w:rsidRPr="00670978" w14:paraId="5FCF1598" w14:textId="77777777" w:rsidTr="00DD0ACF">
        <w:trPr>
          <w:cantSplit/>
          <w:trHeight w:val="432"/>
        </w:trPr>
        <w:tc>
          <w:tcPr>
            <w:tcW w:w="1149" w:type="pct"/>
            <w:vAlign w:val="center"/>
          </w:tcPr>
          <w:p w14:paraId="51DAC23D" w14:textId="77777777" w:rsidR="009043BC" w:rsidRPr="00670978" w:rsidRDefault="009043BC" w:rsidP="009043BC">
            <w:pPr>
              <w:pStyle w:val="TableColumnNameMIRB"/>
            </w:pPr>
            <w:r w:rsidRPr="00670978">
              <w:t>EXPIRY_DATETIME</w:t>
            </w:r>
          </w:p>
        </w:tc>
        <w:tc>
          <w:tcPr>
            <w:tcW w:w="753" w:type="pct"/>
            <w:vAlign w:val="center"/>
          </w:tcPr>
          <w:p w14:paraId="505A717B" w14:textId="77777777" w:rsidR="009043BC" w:rsidRPr="00670978" w:rsidRDefault="009043BC" w:rsidP="009043BC">
            <w:pPr>
              <w:pStyle w:val="TableBodyTextMIRB"/>
            </w:pPr>
            <w:r w:rsidRPr="00670978">
              <w:t>DATE</w:t>
            </w:r>
          </w:p>
        </w:tc>
        <w:tc>
          <w:tcPr>
            <w:tcW w:w="552" w:type="pct"/>
            <w:vAlign w:val="center"/>
          </w:tcPr>
          <w:p w14:paraId="38C054ED" w14:textId="4A4B7E09" w:rsidR="009043BC" w:rsidRPr="00670978" w:rsidRDefault="00797DBE" w:rsidP="009043BC">
            <w:pPr>
              <w:pStyle w:val="TableBodyTextMIRB"/>
            </w:pPr>
            <w:r w:rsidRPr="00670978">
              <w:t>Non</w:t>
            </w:r>
          </w:p>
        </w:tc>
        <w:tc>
          <w:tcPr>
            <w:tcW w:w="603" w:type="pct"/>
            <w:vAlign w:val="center"/>
          </w:tcPr>
          <w:p w14:paraId="4586C863" w14:textId="77777777" w:rsidR="009043BC" w:rsidRPr="00670978" w:rsidRDefault="009043BC" w:rsidP="009043BC">
            <w:pPr>
              <w:pStyle w:val="TableBodyTextMIRB"/>
            </w:pPr>
            <w:r w:rsidRPr="00670978">
              <w:t>EXP_DATE</w:t>
            </w:r>
          </w:p>
        </w:tc>
        <w:tc>
          <w:tcPr>
            <w:tcW w:w="1942" w:type="pct"/>
            <w:vAlign w:val="center"/>
          </w:tcPr>
          <w:p w14:paraId="5EC251F5" w14:textId="77777777" w:rsidR="009043BC" w:rsidRPr="00670978" w:rsidRDefault="009043BC" w:rsidP="009043BC">
            <w:pPr>
              <w:pStyle w:val="TableBodyTextMIRB"/>
            </w:pPr>
            <w:r w:rsidRPr="00670978">
              <w:t>Date ou heure à laquelle l’enregistrement a cessé d’être utilisé.</w:t>
            </w:r>
          </w:p>
        </w:tc>
      </w:tr>
    </w:tbl>
    <w:p w14:paraId="267C5025" w14:textId="77777777" w:rsidR="001A5E61" w:rsidRPr="00670978" w:rsidRDefault="001A5E61" w:rsidP="001A5E61">
      <w:pPr>
        <w:pStyle w:val="BodyAccessibleTextMIRB"/>
        <w:spacing w:before="480"/>
        <w:jc w:val="center"/>
        <w:rPr>
          <w:b/>
        </w:rPr>
      </w:pPr>
      <w:r w:rsidRPr="00670978">
        <w:rPr>
          <w:b/>
        </w:rPr>
        <w:t>LOCATION_ACCURACY_LIST Valeurs admissibles</w:t>
      </w:r>
    </w:p>
    <w:tbl>
      <w:tblPr>
        <w:tblStyle w:val="TableGrid2"/>
        <w:tblW w:w="7781" w:type="dxa"/>
        <w:jc w:val="center"/>
        <w:tblLook w:val="04A0" w:firstRow="1" w:lastRow="0" w:firstColumn="1" w:lastColumn="0" w:noHBand="0" w:noVBand="1"/>
        <w:tblCaption w:val="Valeurs permises : LOCATION_ACCURACY_LIST"/>
        <w:tblDescription w:val="Le tableau énumère toutes les valeurs autorisées pour LOCATION_ACCURACY_LIST."/>
      </w:tblPr>
      <w:tblGrid>
        <w:gridCol w:w="4901"/>
        <w:gridCol w:w="2880"/>
      </w:tblGrid>
      <w:tr w:rsidR="001A5E61" w:rsidRPr="00670978" w14:paraId="3C9E2404" w14:textId="77777777">
        <w:trPr>
          <w:cantSplit/>
          <w:trHeight w:val="432"/>
          <w:tblHeader/>
          <w:jc w:val="center"/>
        </w:trPr>
        <w:tc>
          <w:tcPr>
            <w:tcW w:w="4901" w:type="dxa"/>
            <w:vAlign w:val="center"/>
            <w:hideMark/>
          </w:tcPr>
          <w:p w14:paraId="0A1B72D0" w14:textId="77777777" w:rsidR="001A5E61" w:rsidRPr="00670978" w:rsidRDefault="001A5E61">
            <w:pPr>
              <w:pStyle w:val="TableHeaderRowTextMIRB"/>
              <w:rPr>
                <w:rFonts w:ascii="Calibri" w:hAnsi="Calibri" w:cs="Calibri"/>
              </w:rPr>
            </w:pPr>
            <w:r w:rsidRPr="00670978">
              <w:t>PRÉCISION DE L’EMPLACEMENT</w:t>
            </w:r>
          </w:p>
        </w:tc>
        <w:tc>
          <w:tcPr>
            <w:tcW w:w="2880" w:type="dxa"/>
            <w:vAlign w:val="center"/>
            <w:hideMark/>
          </w:tcPr>
          <w:p w14:paraId="5A104118" w14:textId="77777777" w:rsidR="001A5E61" w:rsidRPr="00670978" w:rsidRDefault="001A5E61">
            <w:pPr>
              <w:pStyle w:val="TableHeaderRowTextMIRB"/>
              <w:rPr>
                <w:rFonts w:ascii="Calibri" w:hAnsi="Calibri" w:cs="Calibri"/>
              </w:rPr>
            </w:pPr>
            <w:r w:rsidRPr="00670978">
              <w:t>DATE D’EXPIRATION</w:t>
            </w:r>
          </w:p>
        </w:tc>
      </w:tr>
      <w:tr w:rsidR="001A5E61" w:rsidRPr="00670978" w14:paraId="0CA9C8C0" w14:textId="77777777">
        <w:trPr>
          <w:cantSplit/>
          <w:trHeight w:val="432"/>
          <w:jc w:val="center"/>
        </w:trPr>
        <w:tc>
          <w:tcPr>
            <w:tcW w:w="4901" w:type="dxa"/>
            <w:vAlign w:val="center"/>
            <w:hideMark/>
          </w:tcPr>
          <w:p w14:paraId="19D86F51" w14:textId="77777777" w:rsidR="001A5E61" w:rsidRPr="00670978" w:rsidRDefault="001A5E61">
            <w:pPr>
              <w:pStyle w:val="LookupTableInfoMIRB"/>
              <w:rPr>
                <w:rFonts w:ascii="Calibri" w:hAnsi="Calibri" w:cs="Calibri"/>
              </w:rPr>
            </w:pPr>
            <w:r w:rsidRPr="00670978">
              <w:t>Not Applicable</w:t>
            </w:r>
          </w:p>
        </w:tc>
        <w:tc>
          <w:tcPr>
            <w:tcW w:w="2880" w:type="dxa"/>
            <w:vAlign w:val="center"/>
            <w:hideMark/>
          </w:tcPr>
          <w:p w14:paraId="1F33434E" w14:textId="77777777" w:rsidR="001A5E61" w:rsidRPr="00670978" w:rsidRDefault="001A5E61">
            <w:pPr>
              <w:pStyle w:val="LookupTableInfoMIRB"/>
            </w:pPr>
            <w:r w:rsidRPr="00670978">
              <w:t>Non applicable</w:t>
            </w:r>
          </w:p>
        </w:tc>
      </w:tr>
      <w:tr w:rsidR="001A5E61" w:rsidRPr="00670978" w14:paraId="4E52A760" w14:textId="77777777">
        <w:trPr>
          <w:cantSplit/>
          <w:trHeight w:val="432"/>
          <w:jc w:val="center"/>
        </w:trPr>
        <w:tc>
          <w:tcPr>
            <w:tcW w:w="4901" w:type="dxa"/>
            <w:vAlign w:val="center"/>
            <w:hideMark/>
          </w:tcPr>
          <w:p w14:paraId="6887372D" w14:textId="77777777" w:rsidR="001A5E61" w:rsidRPr="00670978" w:rsidRDefault="001A5E61">
            <w:pPr>
              <w:pStyle w:val="LookupTableInfoMIRB"/>
              <w:rPr>
                <w:rFonts w:ascii="Calibri" w:hAnsi="Calibri" w:cs="Calibri"/>
              </w:rPr>
            </w:pPr>
            <w:r w:rsidRPr="00670978">
              <w:t>Over 10,000 metres</w:t>
            </w:r>
          </w:p>
        </w:tc>
        <w:tc>
          <w:tcPr>
            <w:tcW w:w="2880" w:type="dxa"/>
            <w:vAlign w:val="center"/>
            <w:hideMark/>
          </w:tcPr>
          <w:p w14:paraId="265CB9DA" w14:textId="77777777" w:rsidR="001A5E61" w:rsidRPr="00670978" w:rsidRDefault="001A5E61">
            <w:pPr>
              <w:pStyle w:val="LookupTableInfoMIRB"/>
            </w:pPr>
            <w:r w:rsidRPr="00670978">
              <w:t>Non applicable</w:t>
            </w:r>
          </w:p>
        </w:tc>
      </w:tr>
      <w:tr w:rsidR="001A5E61" w:rsidRPr="00670978" w14:paraId="0B52E34A" w14:textId="77777777">
        <w:trPr>
          <w:cantSplit/>
          <w:trHeight w:val="432"/>
          <w:jc w:val="center"/>
        </w:trPr>
        <w:tc>
          <w:tcPr>
            <w:tcW w:w="4901" w:type="dxa"/>
            <w:vAlign w:val="center"/>
            <w:hideMark/>
          </w:tcPr>
          <w:p w14:paraId="53EBFD25" w14:textId="77777777" w:rsidR="001A5E61" w:rsidRPr="00670978" w:rsidRDefault="001A5E61">
            <w:pPr>
              <w:pStyle w:val="LookupTableInfoMIRB"/>
              <w:rPr>
                <w:rFonts w:ascii="Calibri" w:hAnsi="Calibri" w:cs="Calibri"/>
              </w:rPr>
            </w:pPr>
            <w:r w:rsidRPr="00670978">
              <w:t>Within 1 metre</w:t>
            </w:r>
          </w:p>
        </w:tc>
        <w:tc>
          <w:tcPr>
            <w:tcW w:w="2880" w:type="dxa"/>
            <w:vAlign w:val="center"/>
            <w:hideMark/>
          </w:tcPr>
          <w:p w14:paraId="1F5B442B" w14:textId="77777777" w:rsidR="001A5E61" w:rsidRPr="00670978" w:rsidRDefault="001A5E61">
            <w:pPr>
              <w:pStyle w:val="LookupTableInfoMIRB"/>
            </w:pPr>
            <w:r w:rsidRPr="00670978">
              <w:t>Non applicable</w:t>
            </w:r>
          </w:p>
        </w:tc>
      </w:tr>
      <w:tr w:rsidR="001A5E61" w:rsidRPr="00670978" w14:paraId="248C9CAB" w14:textId="77777777">
        <w:trPr>
          <w:cantSplit/>
          <w:trHeight w:val="432"/>
          <w:jc w:val="center"/>
        </w:trPr>
        <w:tc>
          <w:tcPr>
            <w:tcW w:w="4901" w:type="dxa"/>
            <w:vAlign w:val="center"/>
            <w:hideMark/>
          </w:tcPr>
          <w:p w14:paraId="05E6542B" w14:textId="77777777" w:rsidR="001A5E61" w:rsidRPr="00670978" w:rsidRDefault="001A5E61">
            <w:pPr>
              <w:pStyle w:val="LookupTableInfoMIRB"/>
              <w:rPr>
                <w:rFonts w:ascii="Calibri" w:hAnsi="Calibri" w:cs="Calibri"/>
              </w:rPr>
            </w:pPr>
            <w:r w:rsidRPr="00670978">
              <w:t>Within 10 metres</w:t>
            </w:r>
          </w:p>
        </w:tc>
        <w:tc>
          <w:tcPr>
            <w:tcW w:w="2880" w:type="dxa"/>
            <w:vAlign w:val="center"/>
            <w:hideMark/>
          </w:tcPr>
          <w:p w14:paraId="7037B7A1" w14:textId="77777777" w:rsidR="001A5E61" w:rsidRPr="00670978" w:rsidRDefault="001A5E61">
            <w:pPr>
              <w:pStyle w:val="LookupTableInfoMIRB"/>
            </w:pPr>
            <w:r w:rsidRPr="00670978">
              <w:t>Non applicable</w:t>
            </w:r>
          </w:p>
        </w:tc>
      </w:tr>
      <w:tr w:rsidR="001A5E61" w:rsidRPr="00670978" w14:paraId="3051A0B2" w14:textId="77777777">
        <w:trPr>
          <w:cantSplit/>
          <w:trHeight w:val="432"/>
          <w:jc w:val="center"/>
        </w:trPr>
        <w:tc>
          <w:tcPr>
            <w:tcW w:w="4901" w:type="dxa"/>
            <w:vAlign w:val="center"/>
            <w:hideMark/>
          </w:tcPr>
          <w:p w14:paraId="4163054B" w14:textId="77777777" w:rsidR="001A5E61" w:rsidRPr="00670978" w:rsidRDefault="001A5E61">
            <w:pPr>
              <w:pStyle w:val="LookupTableInfoMIRB"/>
              <w:rPr>
                <w:rFonts w:ascii="Calibri" w:hAnsi="Calibri" w:cs="Calibri"/>
              </w:rPr>
            </w:pPr>
            <w:r w:rsidRPr="00670978">
              <w:lastRenderedPageBreak/>
              <w:t>Within 10,000 metres</w:t>
            </w:r>
          </w:p>
        </w:tc>
        <w:tc>
          <w:tcPr>
            <w:tcW w:w="2880" w:type="dxa"/>
            <w:vAlign w:val="center"/>
            <w:hideMark/>
          </w:tcPr>
          <w:p w14:paraId="0ECED86E" w14:textId="77777777" w:rsidR="001A5E61" w:rsidRPr="00670978" w:rsidRDefault="001A5E61">
            <w:pPr>
              <w:pStyle w:val="LookupTableInfoMIRB"/>
            </w:pPr>
            <w:r w:rsidRPr="00670978">
              <w:t>Non applicable</w:t>
            </w:r>
          </w:p>
        </w:tc>
      </w:tr>
      <w:tr w:rsidR="001A5E61" w:rsidRPr="00670978" w14:paraId="2B10CE8A" w14:textId="77777777">
        <w:trPr>
          <w:cantSplit/>
          <w:trHeight w:val="432"/>
          <w:jc w:val="center"/>
        </w:trPr>
        <w:tc>
          <w:tcPr>
            <w:tcW w:w="4901" w:type="dxa"/>
            <w:vAlign w:val="center"/>
            <w:hideMark/>
          </w:tcPr>
          <w:p w14:paraId="468E9100" w14:textId="77777777" w:rsidR="001A5E61" w:rsidRPr="00670978" w:rsidRDefault="001A5E61">
            <w:pPr>
              <w:pStyle w:val="LookupTableInfoMIRB"/>
              <w:rPr>
                <w:rFonts w:ascii="Calibri" w:hAnsi="Calibri" w:cs="Calibri"/>
              </w:rPr>
            </w:pPr>
            <w:r w:rsidRPr="00670978">
              <w:t>Within 100 metres</w:t>
            </w:r>
          </w:p>
        </w:tc>
        <w:tc>
          <w:tcPr>
            <w:tcW w:w="2880" w:type="dxa"/>
            <w:vAlign w:val="center"/>
            <w:hideMark/>
          </w:tcPr>
          <w:p w14:paraId="665D79A6" w14:textId="77777777" w:rsidR="001A5E61" w:rsidRPr="00670978" w:rsidRDefault="001A5E61">
            <w:pPr>
              <w:pStyle w:val="LookupTableInfoMIRB"/>
            </w:pPr>
            <w:r w:rsidRPr="00670978">
              <w:t>Non applicable</w:t>
            </w:r>
          </w:p>
        </w:tc>
      </w:tr>
      <w:tr w:rsidR="001A5E61" w:rsidRPr="00670978" w14:paraId="33BBD448" w14:textId="77777777">
        <w:trPr>
          <w:cantSplit/>
          <w:trHeight w:val="432"/>
          <w:jc w:val="center"/>
        </w:trPr>
        <w:tc>
          <w:tcPr>
            <w:tcW w:w="4901" w:type="dxa"/>
            <w:vAlign w:val="center"/>
            <w:hideMark/>
          </w:tcPr>
          <w:p w14:paraId="3ED059ED" w14:textId="77777777" w:rsidR="001A5E61" w:rsidRPr="00670978" w:rsidRDefault="001A5E61">
            <w:pPr>
              <w:pStyle w:val="LookupTableInfoMIRB"/>
              <w:rPr>
                <w:rFonts w:ascii="Calibri" w:hAnsi="Calibri" w:cs="Calibri"/>
              </w:rPr>
            </w:pPr>
            <w:r w:rsidRPr="00670978">
              <w:t>Within 1000 metres</w:t>
            </w:r>
          </w:p>
        </w:tc>
        <w:tc>
          <w:tcPr>
            <w:tcW w:w="2880" w:type="dxa"/>
            <w:vAlign w:val="center"/>
            <w:hideMark/>
          </w:tcPr>
          <w:p w14:paraId="5A16B21C" w14:textId="77777777" w:rsidR="001A5E61" w:rsidRPr="00670978" w:rsidRDefault="001A5E61">
            <w:pPr>
              <w:pStyle w:val="LookupTableInfoMIRB"/>
            </w:pPr>
            <w:r w:rsidRPr="00670978">
              <w:t>Non applicable</w:t>
            </w:r>
          </w:p>
        </w:tc>
      </w:tr>
      <w:tr w:rsidR="001A5E61" w:rsidRPr="00670978" w14:paraId="5BF1B393" w14:textId="77777777">
        <w:trPr>
          <w:cantSplit/>
          <w:trHeight w:val="432"/>
          <w:jc w:val="center"/>
        </w:trPr>
        <w:tc>
          <w:tcPr>
            <w:tcW w:w="4901" w:type="dxa"/>
            <w:vAlign w:val="center"/>
            <w:hideMark/>
          </w:tcPr>
          <w:p w14:paraId="47CBAE84" w14:textId="77777777" w:rsidR="001A5E61" w:rsidRPr="00670978" w:rsidRDefault="001A5E61">
            <w:pPr>
              <w:pStyle w:val="LookupTableInfoMIRB"/>
              <w:rPr>
                <w:rFonts w:ascii="Calibri" w:hAnsi="Calibri" w:cs="Calibri"/>
              </w:rPr>
            </w:pPr>
            <w:r w:rsidRPr="00670978">
              <w:t>Within 2 metres</w:t>
            </w:r>
          </w:p>
        </w:tc>
        <w:tc>
          <w:tcPr>
            <w:tcW w:w="2880" w:type="dxa"/>
            <w:vAlign w:val="center"/>
            <w:hideMark/>
          </w:tcPr>
          <w:p w14:paraId="6BF2C80E" w14:textId="77777777" w:rsidR="001A5E61" w:rsidRPr="00670978" w:rsidRDefault="001A5E61">
            <w:pPr>
              <w:pStyle w:val="LookupTableInfoMIRB"/>
            </w:pPr>
            <w:r w:rsidRPr="00670978">
              <w:t>Non applicable</w:t>
            </w:r>
          </w:p>
        </w:tc>
      </w:tr>
      <w:tr w:rsidR="001A5E61" w:rsidRPr="00670978" w14:paraId="6D587CF0" w14:textId="77777777">
        <w:trPr>
          <w:cantSplit/>
          <w:trHeight w:val="432"/>
          <w:jc w:val="center"/>
        </w:trPr>
        <w:tc>
          <w:tcPr>
            <w:tcW w:w="4901" w:type="dxa"/>
            <w:vAlign w:val="center"/>
            <w:hideMark/>
          </w:tcPr>
          <w:p w14:paraId="6282FD38" w14:textId="77777777" w:rsidR="001A5E61" w:rsidRPr="00670978" w:rsidRDefault="001A5E61">
            <w:pPr>
              <w:pStyle w:val="LookupTableInfoMIRB"/>
              <w:rPr>
                <w:rFonts w:ascii="Calibri" w:hAnsi="Calibri" w:cs="Calibri"/>
              </w:rPr>
            </w:pPr>
            <w:r w:rsidRPr="00670978">
              <w:t>Within 20 metres</w:t>
            </w:r>
          </w:p>
        </w:tc>
        <w:tc>
          <w:tcPr>
            <w:tcW w:w="2880" w:type="dxa"/>
            <w:vAlign w:val="center"/>
            <w:hideMark/>
          </w:tcPr>
          <w:p w14:paraId="56393FFC" w14:textId="77777777" w:rsidR="001A5E61" w:rsidRPr="00670978" w:rsidRDefault="001A5E61">
            <w:pPr>
              <w:pStyle w:val="LookupTableInfoMIRB"/>
            </w:pPr>
            <w:r w:rsidRPr="00670978">
              <w:t>Non applicable</w:t>
            </w:r>
          </w:p>
        </w:tc>
      </w:tr>
      <w:tr w:rsidR="001A5E61" w:rsidRPr="00670978" w14:paraId="7B17AC47" w14:textId="77777777">
        <w:trPr>
          <w:cantSplit/>
          <w:trHeight w:val="432"/>
          <w:jc w:val="center"/>
        </w:trPr>
        <w:tc>
          <w:tcPr>
            <w:tcW w:w="4901" w:type="dxa"/>
            <w:vAlign w:val="center"/>
            <w:hideMark/>
          </w:tcPr>
          <w:p w14:paraId="76BDED95" w14:textId="77777777" w:rsidR="001A5E61" w:rsidRPr="00670978" w:rsidRDefault="001A5E61">
            <w:pPr>
              <w:pStyle w:val="LookupTableInfoMIRB"/>
              <w:rPr>
                <w:rFonts w:ascii="Calibri" w:hAnsi="Calibri" w:cs="Calibri"/>
              </w:rPr>
            </w:pPr>
            <w:r w:rsidRPr="00670978">
              <w:t>Within 200 metres</w:t>
            </w:r>
          </w:p>
        </w:tc>
        <w:tc>
          <w:tcPr>
            <w:tcW w:w="2880" w:type="dxa"/>
            <w:vAlign w:val="center"/>
            <w:hideMark/>
          </w:tcPr>
          <w:p w14:paraId="6F506AA2" w14:textId="77777777" w:rsidR="001A5E61" w:rsidRPr="00670978" w:rsidRDefault="001A5E61">
            <w:pPr>
              <w:pStyle w:val="LookupTableInfoMIRB"/>
            </w:pPr>
            <w:r w:rsidRPr="00670978">
              <w:t>Non applicable</w:t>
            </w:r>
          </w:p>
        </w:tc>
      </w:tr>
      <w:tr w:rsidR="001A5E61" w:rsidRPr="00670978" w14:paraId="2D1214C6" w14:textId="77777777">
        <w:trPr>
          <w:cantSplit/>
          <w:trHeight w:val="432"/>
          <w:jc w:val="center"/>
        </w:trPr>
        <w:tc>
          <w:tcPr>
            <w:tcW w:w="4901" w:type="dxa"/>
            <w:vAlign w:val="center"/>
            <w:hideMark/>
          </w:tcPr>
          <w:p w14:paraId="5639217E" w14:textId="77777777" w:rsidR="001A5E61" w:rsidRPr="00670978" w:rsidRDefault="001A5E61">
            <w:pPr>
              <w:pStyle w:val="LookupTableInfoMIRB"/>
              <w:rPr>
                <w:rFonts w:ascii="Calibri" w:hAnsi="Calibri" w:cs="Calibri"/>
              </w:rPr>
            </w:pPr>
            <w:r w:rsidRPr="00670978">
              <w:t>Within 2000 metres</w:t>
            </w:r>
          </w:p>
        </w:tc>
        <w:tc>
          <w:tcPr>
            <w:tcW w:w="2880" w:type="dxa"/>
            <w:vAlign w:val="center"/>
            <w:hideMark/>
          </w:tcPr>
          <w:p w14:paraId="68C6C8CB" w14:textId="77777777" w:rsidR="001A5E61" w:rsidRPr="00670978" w:rsidRDefault="001A5E61">
            <w:pPr>
              <w:pStyle w:val="LookupTableInfoMIRB"/>
            </w:pPr>
            <w:r w:rsidRPr="00670978">
              <w:t>Non applicable</w:t>
            </w:r>
          </w:p>
        </w:tc>
      </w:tr>
      <w:tr w:rsidR="001A5E61" w:rsidRPr="00670978" w14:paraId="50ADE993" w14:textId="77777777">
        <w:trPr>
          <w:cantSplit/>
          <w:trHeight w:val="432"/>
          <w:jc w:val="center"/>
        </w:trPr>
        <w:tc>
          <w:tcPr>
            <w:tcW w:w="4901" w:type="dxa"/>
            <w:vAlign w:val="center"/>
            <w:hideMark/>
          </w:tcPr>
          <w:p w14:paraId="29B3C187" w14:textId="77777777" w:rsidR="001A5E61" w:rsidRPr="00670978" w:rsidRDefault="001A5E61">
            <w:pPr>
              <w:pStyle w:val="LookupTableInfoMIRB"/>
              <w:rPr>
                <w:rFonts w:ascii="Calibri" w:hAnsi="Calibri" w:cs="Calibri"/>
              </w:rPr>
            </w:pPr>
            <w:r w:rsidRPr="00670978">
              <w:t>Within 5 metres</w:t>
            </w:r>
          </w:p>
        </w:tc>
        <w:tc>
          <w:tcPr>
            <w:tcW w:w="2880" w:type="dxa"/>
            <w:vAlign w:val="center"/>
            <w:hideMark/>
          </w:tcPr>
          <w:p w14:paraId="70142A76" w14:textId="77777777" w:rsidR="001A5E61" w:rsidRPr="00670978" w:rsidRDefault="001A5E61">
            <w:pPr>
              <w:pStyle w:val="LookupTableInfoMIRB"/>
            </w:pPr>
            <w:r w:rsidRPr="00670978">
              <w:t>Non applicable</w:t>
            </w:r>
          </w:p>
        </w:tc>
      </w:tr>
      <w:tr w:rsidR="001A5E61" w:rsidRPr="00670978" w14:paraId="7C361690" w14:textId="77777777">
        <w:trPr>
          <w:cantSplit/>
          <w:trHeight w:val="432"/>
          <w:jc w:val="center"/>
        </w:trPr>
        <w:tc>
          <w:tcPr>
            <w:tcW w:w="4901" w:type="dxa"/>
            <w:vAlign w:val="center"/>
            <w:hideMark/>
          </w:tcPr>
          <w:p w14:paraId="3AE69E38" w14:textId="77777777" w:rsidR="001A5E61" w:rsidRPr="00670978" w:rsidRDefault="001A5E61">
            <w:pPr>
              <w:pStyle w:val="LookupTableInfoMIRB"/>
              <w:rPr>
                <w:rFonts w:ascii="Calibri" w:hAnsi="Calibri" w:cs="Calibri"/>
              </w:rPr>
            </w:pPr>
            <w:r w:rsidRPr="00670978">
              <w:t>Within 50 metres</w:t>
            </w:r>
          </w:p>
        </w:tc>
        <w:tc>
          <w:tcPr>
            <w:tcW w:w="2880" w:type="dxa"/>
            <w:vAlign w:val="center"/>
            <w:hideMark/>
          </w:tcPr>
          <w:p w14:paraId="3C50A0D0" w14:textId="77777777" w:rsidR="001A5E61" w:rsidRPr="00670978" w:rsidRDefault="001A5E61">
            <w:pPr>
              <w:pStyle w:val="LookupTableInfoMIRB"/>
            </w:pPr>
            <w:r w:rsidRPr="00670978">
              <w:t>Non applicable</w:t>
            </w:r>
          </w:p>
        </w:tc>
      </w:tr>
      <w:tr w:rsidR="001A5E61" w:rsidRPr="00670978" w14:paraId="2B536677" w14:textId="77777777">
        <w:trPr>
          <w:cantSplit/>
          <w:trHeight w:val="432"/>
          <w:jc w:val="center"/>
        </w:trPr>
        <w:tc>
          <w:tcPr>
            <w:tcW w:w="4901" w:type="dxa"/>
            <w:vAlign w:val="center"/>
            <w:hideMark/>
          </w:tcPr>
          <w:p w14:paraId="420C8BB2" w14:textId="77777777" w:rsidR="001A5E61" w:rsidRPr="00670978" w:rsidRDefault="001A5E61">
            <w:pPr>
              <w:pStyle w:val="LookupTableInfoMIRB"/>
              <w:rPr>
                <w:rFonts w:ascii="Calibri" w:hAnsi="Calibri" w:cs="Calibri"/>
              </w:rPr>
            </w:pPr>
            <w:r w:rsidRPr="00670978">
              <w:t>Within 500 metres</w:t>
            </w:r>
          </w:p>
        </w:tc>
        <w:tc>
          <w:tcPr>
            <w:tcW w:w="2880" w:type="dxa"/>
            <w:vAlign w:val="center"/>
            <w:hideMark/>
          </w:tcPr>
          <w:p w14:paraId="76580F64" w14:textId="77777777" w:rsidR="001A5E61" w:rsidRPr="00670978" w:rsidRDefault="001A5E61">
            <w:pPr>
              <w:pStyle w:val="LookupTableInfoMIRB"/>
            </w:pPr>
            <w:r w:rsidRPr="00670978">
              <w:t>Non applicable</w:t>
            </w:r>
          </w:p>
        </w:tc>
      </w:tr>
      <w:tr w:rsidR="001A5E61" w:rsidRPr="00670978" w14:paraId="78839480" w14:textId="77777777">
        <w:trPr>
          <w:cantSplit/>
          <w:trHeight w:val="432"/>
          <w:jc w:val="center"/>
        </w:trPr>
        <w:tc>
          <w:tcPr>
            <w:tcW w:w="4901" w:type="dxa"/>
            <w:vAlign w:val="center"/>
            <w:hideMark/>
          </w:tcPr>
          <w:p w14:paraId="398EB5E1" w14:textId="77777777" w:rsidR="001A5E61" w:rsidRPr="00670978" w:rsidRDefault="001A5E61">
            <w:pPr>
              <w:pStyle w:val="LookupTableInfoMIRB"/>
              <w:rPr>
                <w:rFonts w:ascii="Calibri" w:hAnsi="Calibri" w:cs="Calibri"/>
              </w:rPr>
            </w:pPr>
            <w:r w:rsidRPr="00670978">
              <w:t>Within 5000 metres</w:t>
            </w:r>
          </w:p>
        </w:tc>
        <w:tc>
          <w:tcPr>
            <w:tcW w:w="2880" w:type="dxa"/>
            <w:vAlign w:val="center"/>
            <w:hideMark/>
          </w:tcPr>
          <w:p w14:paraId="32E439A1" w14:textId="77777777" w:rsidR="001A5E61" w:rsidRPr="00670978" w:rsidRDefault="001A5E61">
            <w:pPr>
              <w:pStyle w:val="LookupTableInfoMIRB"/>
            </w:pPr>
            <w:r w:rsidRPr="00670978">
              <w:t>Non applicable</w:t>
            </w:r>
          </w:p>
        </w:tc>
      </w:tr>
      <w:tr w:rsidR="001A5E61" w:rsidRPr="00670978" w14:paraId="673D1FB9" w14:textId="77777777">
        <w:trPr>
          <w:cantSplit/>
          <w:trHeight w:val="432"/>
          <w:jc w:val="center"/>
        </w:trPr>
        <w:tc>
          <w:tcPr>
            <w:tcW w:w="4901" w:type="dxa"/>
            <w:vAlign w:val="center"/>
            <w:hideMark/>
          </w:tcPr>
          <w:p w14:paraId="6AE4E97C" w14:textId="77777777" w:rsidR="001A5E61" w:rsidRPr="00670978" w:rsidRDefault="001A5E61">
            <w:pPr>
              <w:pStyle w:val="LookupTableInfoMIRB"/>
              <w:rPr>
                <w:rFonts w:ascii="Calibri" w:hAnsi="Calibri" w:cs="Calibri"/>
              </w:rPr>
            </w:pPr>
            <w:r w:rsidRPr="00670978">
              <w:t>AC Accurate (to 10m)</w:t>
            </w:r>
          </w:p>
        </w:tc>
        <w:tc>
          <w:tcPr>
            <w:tcW w:w="2880" w:type="dxa"/>
            <w:vAlign w:val="center"/>
            <w:hideMark/>
          </w:tcPr>
          <w:p w14:paraId="6ADE24F8" w14:textId="77777777" w:rsidR="001A5E61" w:rsidRPr="00670978" w:rsidRDefault="001A5E61">
            <w:pPr>
              <w:pStyle w:val="LookupTableInfoMIRB"/>
            </w:pPr>
            <w:r w:rsidRPr="00670978">
              <w:t>01/12/2007</w:t>
            </w:r>
          </w:p>
        </w:tc>
      </w:tr>
      <w:tr w:rsidR="001A5E61" w:rsidRPr="00670978" w14:paraId="48556A3F" w14:textId="77777777">
        <w:trPr>
          <w:cantSplit/>
          <w:trHeight w:val="432"/>
          <w:jc w:val="center"/>
        </w:trPr>
        <w:tc>
          <w:tcPr>
            <w:tcW w:w="4901" w:type="dxa"/>
            <w:vAlign w:val="center"/>
            <w:hideMark/>
          </w:tcPr>
          <w:p w14:paraId="2EF6F01F" w14:textId="77777777" w:rsidR="001A5E61" w:rsidRPr="00670978" w:rsidRDefault="001A5E61">
            <w:pPr>
              <w:pStyle w:val="LookupTableInfoMIRB"/>
              <w:rPr>
                <w:rFonts w:ascii="Calibri" w:hAnsi="Calibri" w:cs="Calibri"/>
              </w:rPr>
            </w:pPr>
            <w:r w:rsidRPr="00670978">
              <w:t>AP Approximate (to 500m)</w:t>
            </w:r>
          </w:p>
        </w:tc>
        <w:tc>
          <w:tcPr>
            <w:tcW w:w="2880" w:type="dxa"/>
            <w:vAlign w:val="center"/>
            <w:hideMark/>
          </w:tcPr>
          <w:p w14:paraId="5266AF06" w14:textId="77777777" w:rsidR="001A5E61" w:rsidRPr="00670978" w:rsidRDefault="001A5E61">
            <w:pPr>
              <w:pStyle w:val="LookupTableInfoMIRB"/>
            </w:pPr>
            <w:r w:rsidRPr="00670978">
              <w:t>01/12/2007</w:t>
            </w:r>
          </w:p>
        </w:tc>
      </w:tr>
      <w:tr w:rsidR="001A5E61" w:rsidRPr="00670978" w14:paraId="103BE18F" w14:textId="77777777">
        <w:trPr>
          <w:cantSplit/>
          <w:trHeight w:val="432"/>
          <w:jc w:val="center"/>
        </w:trPr>
        <w:tc>
          <w:tcPr>
            <w:tcW w:w="4901" w:type="dxa"/>
            <w:vAlign w:val="center"/>
            <w:hideMark/>
          </w:tcPr>
          <w:p w14:paraId="0FD9D067" w14:textId="77777777" w:rsidR="001A5E61" w:rsidRPr="00670978" w:rsidRDefault="001A5E61">
            <w:pPr>
              <w:pStyle w:val="LookupTableInfoMIRB"/>
              <w:rPr>
                <w:rFonts w:ascii="Calibri" w:hAnsi="Calibri" w:cs="Calibri"/>
              </w:rPr>
            </w:pPr>
            <w:r w:rsidRPr="00670978">
              <w:t>GE General (to 10,000m)</w:t>
            </w:r>
          </w:p>
        </w:tc>
        <w:tc>
          <w:tcPr>
            <w:tcW w:w="2880" w:type="dxa"/>
            <w:vAlign w:val="center"/>
            <w:hideMark/>
          </w:tcPr>
          <w:p w14:paraId="321CA6E8" w14:textId="77777777" w:rsidR="001A5E61" w:rsidRPr="00670978" w:rsidRDefault="001A5E61">
            <w:pPr>
              <w:pStyle w:val="LookupTableInfoMIRB"/>
            </w:pPr>
            <w:r w:rsidRPr="00670978">
              <w:t>01/12/2007</w:t>
            </w:r>
          </w:p>
        </w:tc>
      </w:tr>
      <w:tr w:rsidR="001A5E61" w:rsidRPr="00670978" w14:paraId="3855E39E" w14:textId="77777777">
        <w:trPr>
          <w:cantSplit/>
          <w:trHeight w:val="432"/>
          <w:jc w:val="center"/>
        </w:trPr>
        <w:tc>
          <w:tcPr>
            <w:tcW w:w="4901" w:type="dxa"/>
            <w:vAlign w:val="center"/>
            <w:hideMark/>
          </w:tcPr>
          <w:p w14:paraId="6448E52B" w14:textId="77777777" w:rsidR="001A5E61" w:rsidRPr="00670978" w:rsidRDefault="001A5E61">
            <w:pPr>
              <w:pStyle w:val="LookupTableInfoMIRB"/>
              <w:rPr>
                <w:rFonts w:ascii="Calibri" w:hAnsi="Calibri" w:cs="Calibri"/>
              </w:rPr>
            </w:pPr>
            <w:r w:rsidRPr="00670978">
              <w:t>MO Moderate (to 1000m)</w:t>
            </w:r>
          </w:p>
        </w:tc>
        <w:tc>
          <w:tcPr>
            <w:tcW w:w="2880" w:type="dxa"/>
            <w:vAlign w:val="center"/>
            <w:hideMark/>
          </w:tcPr>
          <w:p w14:paraId="5B8C81A1" w14:textId="77777777" w:rsidR="001A5E61" w:rsidRPr="00670978" w:rsidRDefault="001A5E61">
            <w:pPr>
              <w:pStyle w:val="LookupTableInfoMIRB"/>
              <w:rPr>
                <w:rFonts w:ascii="Calibri" w:hAnsi="Calibri" w:cs="Calibri"/>
              </w:rPr>
            </w:pPr>
            <w:r w:rsidRPr="00670978">
              <w:t>01/12/2007</w:t>
            </w:r>
          </w:p>
        </w:tc>
      </w:tr>
      <w:tr w:rsidR="001A5E61" w:rsidRPr="00670978" w14:paraId="07337180" w14:textId="77777777">
        <w:trPr>
          <w:cantSplit/>
          <w:trHeight w:val="432"/>
          <w:jc w:val="center"/>
        </w:trPr>
        <w:tc>
          <w:tcPr>
            <w:tcW w:w="4901" w:type="dxa"/>
            <w:vAlign w:val="center"/>
            <w:hideMark/>
          </w:tcPr>
          <w:p w14:paraId="5209EDFA" w14:textId="77777777" w:rsidR="001A5E61" w:rsidRPr="00670978" w:rsidRDefault="001A5E61">
            <w:pPr>
              <w:pStyle w:val="LookupTableInfoMIRB"/>
              <w:rPr>
                <w:rFonts w:ascii="Calibri" w:hAnsi="Calibri" w:cs="Calibri"/>
              </w:rPr>
            </w:pPr>
            <w:r w:rsidRPr="00670978">
              <w:t>RE Reliable (to 100m)</w:t>
            </w:r>
          </w:p>
        </w:tc>
        <w:tc>
          <w:tcPr>
            <w:tcW w:w="2880" w:type="dxa"/>
            <w:vAlign w:val="center"/>
            <w:hideMark/>
          </w:tcPr>
          <w:p w14:paraId="61FB77E5" w14:textId="77777777" w:rsidR="001A5E61" w:rsidRPr="00670978" w:rsidRDefault="001A5E61">
            <w:pPr>
              <w:pStyle w:val="LookupTableInfoMIRB"/>
              <w:rPr>
                <w:rFonts w:ascii="Calibri" w:hAnsi="Calibri" w:cs="Calibri"/>
              </w:rPr>
            </w:pPr>
            <w:r w:rsidRPr="00670978">
              <w:t>01/12/2007</w:t>
            </w:r>
          </w:p>
        </w:tc>
      </w:tr>
      <w:tr w:rsidR="001A5E61" w:rsidRPr="00670978" w14:paraId="131868C8" w14:textId="77777777">
        <w:trPr>
          <w:cantSplit/>
          <w:trHeight w:val="432"/>
          <w:jc w:val="center"/>
        </w:trPr>
        <w:tc>
          <w:tcPr>
            <w:tcW w:w="4901" w:type="dxa"/>
            <w:vAlign w:val="center"/>
            <w:hideMark/>
          </w:tcPr>
          <w:p w14:paraId="5B95DECA" w14:textId="77777777" w:rsidR="001A5E61" w:rsidRPr="00670978" w:rsidRDefault="001A5E61">
            <w:pPr>
              <w:pStyle w:val="LookupTableInfoMIRB"/>
              <w:rPr>
                <w:rFonts w:ascii="Calibri" w:hAnsi="Calibri" w:cs="Calibri"/>
                <w:lang w:val="en-US"/>
              </w:rPr>
            </w:pPr>
            <w:r w:rsidRPr="00670978">
              <w:rPr>
                <w:lang w:val="en-US"/>
              </w:rPr>
              <w:t>VA Very Accurate (to 2m)</w:t>
            </w:r>
          </w:p>
        </w:tc>
        <w:tc>
          <w:tcPr>
            <w:tcW w:w="2880" w:type="dxa"/>
            <w:vAlign w:val="center"/>
            <w:hideMark/>
          </w:tcPr>
          <w:p w14:paraId="1F90DA6E" w14:textId="77777777" w:rsidR="001A5E61" w:rsidRPr="00670978" w:rsidRDefault="001A5E61">
            <w:pPr>
              <w:pStyle w:val="LookupTableInfoMIRB"/>
              <w:rPr>
                <w:rFonts w:ascii="Calibri" w:hAnsi="Calibri" w:cs="Calibri"/>
              </w:rPr>
            </w:pPr>
            <w:r w:rsidRPr="00670978">
              <w:t>01/12/2007</w:t>
            </w:r>
          </w:p>
        </w:tc>
      </w:tr>
      <w:tr w:rsidR="001A5E61" w:rsidRPr="00670978" w14:paraId="144D56A9" w14:textId="77777777">
        <w:trPr>
          <w:cantSplit/>
          <w:trHeight w:val="432"/>
          <w:jc w:val="center"/>
        </w:trPr>
        <w:tc>
          <w:tcPr>
            <w:tcW w:w="4901" w:type="dxa"/>
            <w:vAlign w:val="center"/>
            <w:hideMark/>
          </w:tcPr>
          <w:p w14:paraId="2A788AB0" w14:textId="77777777" w:rsidR="001A5E61" w:rsidRPr="00670978" w:rsidRDefault="001A5E61">
            <w:pPr>
              <w:pStyle w:val="LookupTableInfoMIRB"/>
              <w:rPr>
                <w:rFonts w:ascii="Calibri" w:hAnsi="Calibri" w:cs="Calibri"/>
              </w:rPr>
            </w:pPr>
            <w:r w:rsidRPr="00670978">
              <w:t>VG Vague (to 100,000m)</w:t>
            </w:r>
          </w:p>
        </w:tc>
        <w:tc>
          <w:tcPr>
            <w:tcW w:w="2880" w:type="dxa"/>
            <w:vAlign w:val="center"/>
            <w:hideMark/>
          </w:tcPr>
          <w:p w14:paraId="6D6D4718" w14:textId="77777777" w:rsidR="001A5E61" w:rsidRPr="00670978" w:rsidRDefault="001A5E61">
            <w:pPr>
              <w:pStyle w:val="LookupTableInfoMIRB"/>
              <w:rPr>
                <w:rFonts w:ascii="Calibri" w:hAnsi="Calibri" w:cs="Calibri"/>
              </w:rPr>
            </w:pPr>
            <w:r w:rsidRPr="00670978">
              <w:t>01/12/2007</w:t>
            </w:r>
          </w:p>
        </w:tc>
      </w:tr>
      <w:tr w:rsidR="001A5E61" w:rsidRPr="00670978" w14:paraId="320DEF41" w14:textId="77777777">
        <w:trPr>
          <w:cantSplit/>
          <w:trHeight w:val="432"/>
          <w:jc w:val="center"/>
        </w:trPr>
        <w:tc>
          <w:tcPr>
            <w:tcW w:w="4901" w:type="dxa"/>
            <w:vAlign w:val="center"/>
            <w:hideMark/>
          </w:tcPr>
          <w:p w14:paraId="76025D72" w14:textId="77777777" w:rsidR="001A5E61" w:rsidRPr="00670978" w:rsidRDefault="001A5E61">
            <w:pPr>
              <w:pStyle w:val="LookupTableInfoMIRB"/>
              <w:rPr>
                <w:rFonts w:ascii="Calibri" w:hAnsi="Calibri" w:cs="Calibri"/>
              </w:rPr>
            </w:pPr>
            <w:r w:rsidRPr="00670978">
              <w:t>^ Data Load</w:t>
            </w:r>
          </w:p>
        </w:tc>
        <w:tc>
          <w:tcPr>
            <w:tcW w:w="2880" w:type="dxa"/>
            <w:vAlign w:val="center"/>
            <w:hideMark/>
          </w:tcPr>
          <w:p w14:paraId="53C7C644" w14:textId="77777777" w:rsidR="001A5E61" w:rsidRPr="00670978" w:rsidRDefault="001A5E61">
            <w:pPr>
              <w:pStyle w:val="LookupTableInfoMIRB"/>
              <w:rPr>
                <w:rFonts w:ascii="Calibri" w:hAnsi="Calibri" w:cs="Calibri"/>
              </w:rPr>
            </w:pPr>
            <w:r w:rsidRPr="00670978">
              <w:t>01/12/2007</w:t>
            </w:r>
          </w:p>
        </w:tc>
      </w:tr>
    </w:tbl>
    <w:p w14:paraId="5BA04E34" w14:textId="77777777" w:rsidR="001A5E61" w:rsidRPr="00670978" w:rsidRDefault="001A5E61" w:rsidP="001A5E61">
      <w:pPr>
        <w:pStyle w:val="BodyAccessibleTextMIRB"/>
        <w:rPr>
          <w:rFonts w:eastAsiaTheme="majorEastAsia"/>
        </w:rPr>
      </w:pPr>
      <w:r w:rsidRPr="00670978">
        <w:br w:type="page"/>
      </w:r>
    </w:p>
    <w:p w14:paraId="2FE50692" w14:textId="77777777" w:rsidR="001A5E61" w:rsidRPr="00670978" w:rsidRDefault="001A5E61" w:rsidP="00223D49">
      <w:pPr>
        <w:pStyle w:val="Heading4NoNumbersMIRB"/>
      </w:pPr>
      <w:bookmarkStart w:id="115" w:name="_Toc40364553"/>
      <w:r w:rsidRPr="00670978">
        <w:lastRenderedPageBreak/>
        <w:t>OHN_WATERBODY_TYPE_LIST</w:t>
      </w:r>
      <w:bookmarkStart w:id="116" w:name="OHN_WATERBODY_TYPE_LIST"/>
      <w:bookmarkEnd w:id="115"/>
      <w:bookmarkEnd w:id="116"/>
    </w:p>
    <w:tbl>
      <w:tblPr>
        <w:tblStyle w:val="TableGrid2"/>
        <w:tblW w:w="5000" w:type="pct"/>
        <w:tblLook w:val="05E0" w:firstRow="1" w:lastRow="1" w:firstColumn="1" w:lastColumn="1" w:noHBand="0" w:noVBand="1"/>
        <w:tblCaption w:val="Tableau : OHN_WATERBODY_TYPE_LIST"/>
        <w:tblDescription w:val="Tableau comportant cinq colonnes avec les en‑têtes suivants : Nom de la colonne, Type de colonne, Obligatoire, Nom abrégé, Description."/>
      </w:tblPr>
      <w:tblGrid>
        <w:gridCol w:w="2898"/>
        <w:gridCol w:w="2085"/>
        <w:gridCol w:w="1751"/>
        <w:gridCol w:w="1818"/>
        <w:gridCol w:w="4398"/>
      </w:tblGrid>
      <w:tr w:rsidR="009043BC" w:rsidRPr="00670978" w14:paraId="57AC77EB" w14:textId="77777777" w:rsidTr="00EB4720">
        <w:trPr>
          <w:cantSplit/>
          <w:trHeight w:val="432"/>
          <w:tblHeader/>
        </w:trPr>
        <w:tc>
          <w:tcPr>
            <w:tcW w:w="1119" w:type="pct"/>
            <w:vAlign w:val="center"/>
          </w:tcPr>
          <w:p w14:paraId="0039D52D" w14:textId="377CA6FC" w:rsidR="009043BC" w:rsidRPr="00670978" w:rsidRDefault="009043BC" w:rsidP="009043BC">
            <w:pPr>
              <w:pStyle w:val="TableHeaderRowTextMIRB"/>
            </w:pPr>
            <w:r w:rsidRPr="00670978">
              <w:t>Nom de la colonne</w:t>
            </w:r>
          </w:p>
        </w:tc>
        <w:tc>
          <w:tcPr>
            <w:tcW w:w="805" w:type="pct"/>
            <w:vAlign w:val="center"/>
          </w:tcPr>
          <w:p w14:paraId="45B3D36C" w14:textId="32B92A70" w:rsidR="009043BC" w:rsidRPr="00670978" w:rsidRDefault="009043BC" w:rsidP="009043BC">
            <w:pPr>
              <w:pStyle w:val="TableHeaderRowTextMIRB"/>
            </w:pPr>
            <w:r w:rsidRPr="00670978">
              <w:t>Type de colonne</w:t>
            </w:r>
          </w:p>
        </w:tc>
        <w:tc>
          <w:tcPr>
            <w:tcW w:w="676" w:type="pct"/>
            <w:vAlign w:val="center"/>
          </w:tcPr>
          <w:p w14:paraId="1EC2B94B" w14:textId="1375336D" w:rsidR="009043BC" w:rsidRPr="00670978" w:rsidRDefault="009043BC" w:rsidP="009043BC">
            <w:pPr>
              <w:pStyle w:val="TableHeaderRowTextMIRB"/>
            </w:pPr>
            <w:r w:rsidRPr="00670978">
              <w:t>Obligatoire</w:t>
            </w:r>
          </w:p>
        </w:tc>
        <w:tc>
          <w:tcPr>
            <w:tcW w:w="702" w:type="pct"/>
            <w:vAlign w:val="center"/>
          </w:tcPr>
          <w:p w14:paraId="2F4B390E" w14:textId="56D89389" w:rsidR="009043BC" w:rsidRPr="00670978" w:rsidRDefault="00DC5820" w:rsidP="009043BC">
            <w:pPr>
              <w:pStyle w:val="TableHeaderRowTextMIRB"/>
            </w:pPr>
            <w:r w:rsidRPr="00670978">
              <w:t>Nom abrégé</w:t>
            </w:r>
          </w:p>
        </w:tc>
        <w:tc>
          <w:tcPr>
            <w:tcW w:w="1698" w:type="pct"/>
            <w:vAlign w:val="center"/>
          </w:tcPr>
          <w:p w14:paraId="73D89A83" w14:textId="77777777" w:rsidR="009043BC" w:rsidRPr="00670978" w:rsidRDefault="009043BC" w:rsidP="009043BC">
            <w:pPr>
              <w:pStyle w:val="TableHeaderRowTextMIRB"/>
            </w:pPr>
            <w:r w:rsidRPr="00670978">
              <w:t>Description</w:t>
            </w:r>
          </w:p>
        </w:tc>
      </w:tr>
      <w:tr w:rsidR="009043BC" w:rsidRPr="00670978" w14:paraId="6E787097" w14:textId="77777777" w:rsidTr="00EB4720">
        <w:trPr>
          <w:cantSplit/>
          <w:trHeight w:val="432"/>
        </w:trPr>
        <w:tc>
          <w:tcPr>
            <w:tcW w:w="1119" w:type="pct"/>
            <w:vAlign w:val="center"/>
          </w:tcPr>
          <w:p w14:paraId="0E81549B" w14:textId="77777777" w:rsidR="009043BC" w:rsidRPr="00670978" w:rsidRDefault="009043BC" w:rsidP="009043BC">
            <w:pPr>
              <w:pStyle w:val="TableColumnNameMIRB"/>
            </w:pPr>
            <w:r w:rsidRPr="00670978">
              <w:t>WATERBODY_TYPE</w:t>
            </w:r>
          </w:p>
        </w:tc>
        <w:tc>
          <w:tcPr>
            <w:tcW w:w="805" w:type="pct"/>
            <w:vAlign w:val="center"/>
          </w:tcPr>
          <w:p w14:paraId="129776CF" w14:textId="77777777" w:rsidR="009043BC" w:rsidRPr="00670978" w:rsidRDefault="009043BC" w:rsidP="009043BC">
            <w:pPr>
              <w:pStyle w:val="TableBodyTextMIRB"/>
            </w:pPr>
            <w:r w:rsidRPr="00670978">
              <w:t>VARCHAR2(20)</w:t>
            </w:r>
          </w:p>
        </w:tc>
        <w:tc>
          <w:tcPr>
            <w:tcW w:w="676" w:type="pct"/>
            <w:vAlign w:val="center"/>
          </w:tcPr>
          <w:p w14:paraId="57B59507" w14:textId="3317DAD1" w:rsidR="009043BC" w:rsidRPr="00670978" w:rsidRDefault="005552B4" w:rsidP="009043BC">
            <w:pPr>
              <w:pStyle w:val="TableBodyTextMIRB"/>
            </w:pPr>
            <w:r w:rsidRPr="00670978">
              <w:t>Oui</w:t>
            </w:r>
          </w:p>
        </w:tc>
        <w:tc>
          <w:tcPr>
            <w:tcW w:w="702" w:type="pct"/>
            <w:vAlign w:val="center"/>
          </w:tcPr>
          <w:p w14:paraId="6C22FF5D" w14:textId="77777777" w:rsidR="009043BC" w:rsidRPr="00670978" w:rsidRDefault="009043BC" w:rsidP="009043BC">
            <w:pPr>
              <w:pStyle w:val="TableBodyTextMIRB"/>
            </w:pPr>
            <w:r w:rsidRPr="00670978">
              <w:t>WBDY_TYPE</w:t>
            </w:r>
          </w:p>
        </w:tc>
        <w:tc>
          <w:tcPr>
            <w:tcW w:w="1698" w:type="pct"/>
            <w:vAlign w:val="center"/>
          </w:tcPr>
          <w:p w14:paraId="15AB7A1D" w14:textId="77777777" w:rsidR="009043BC" w:rsidRPr="00670978" w:rsidRDefault="009043BC" w:rsidP="009043BC">
            <w:pPr>
              <w:pStyle w:val="TableBodyTextMIRB"/>
            </w:pPr>
            <w:r w:rsidRPr="00670978">
              <w:t>La nature d’un plan d’eau définie en fonction de sa vitesse de débit et de son utilisation.</w:t>
            </w:r>
          </w:p>
        </w:tc>
      </w:tr>
      <w:tr w:rsidR="009043BC" w:rsidRPr="00670978" w14:paraId="236E4F5E" w14:textId="77777777" w:rsidTr="00EB4720">
        <w:trPr>
          <w:cantSplit/>
          <w:trHeight w:val="432"/>
        </w:trPr>
        <w:tc>
          <w:tcPr>
            <w:tcW w:w="1119" w:type="pct"/>
            <w:vAlign w:val="center"/>
          </w:tcPr>
          <w:p w14:paraId="1D844AB1" w14:textId="77777777" w:rsidR="009043BC" w:rsidRPr="00670978" w:rsidRDefault="009043BC" w:rsidP="009043BC">
            <w:pPr>
              <w:pStyle w:val="TableColumnNameMIRB"/>
            </w:pPr>
            <w:r w:rsidRPr="00670978">
              <w:t>DESCRIPTION</w:t>
            </w:r>
          </w:p>
        </w:tc>
        <w:tc>
          <w:tcPr>
            <w:tcW w:w="805" w:type="pct"/>
            <w:vAlign w:val="center"/>
          </w:tcPr>
          <w:p w14:paraId="77322943" w14:textId="77777777" w:rsidR="009043BC" w:rsidRPr="00670978" w:rsidRDefault="009043BC" w:rsidP="009043BC">
            <w:pPr>
              <w:pStyle w:val="TableBodyTextMIRB"/>
            </w:pPr>
            <w:r w:rsidRPr="00670978">
              <w:t>VARCHAR2(254)</w:t>
            </w:r>
          </w:p>
        </w:tc>
        <w:tc>
          <w:tcPr>
            <w:tcW w:w="676" w:type="pct"/>
            <w:vAlign w:val="center"/>
          </w:tcPr>
          <w:p w14:paraId="5A65DBAF" w14:textId="35A076C8" w:rsidR="009043BC" w:rsidRPr="00670978" w:rsidRDefault="00797DBE" w:rsidP="009043BC">
            <w:pPr>
              <w:pStyle w:val="TableBodyTextMIRB"/>
            </w:pPr>
            <w:r w:rsidRPr="00670978">
              <w:t>Non</w:t>
            </w:r>
          </w:p>
        </w:tc>
        <w:tc>
          <w:tcPr>
            <w:tcW w:w="702" w:type="pct"/>
            <w:vAlign w:val="center"/>
          </w:tcPr>
          <w:p w14:paraId="10A9BB98" w14:textId="77777777" w:rsidR="009043BC" w:rsidRPr="00670978" w:rsidRDefault="009043BC" w:rsidP="009043BC">
            <w:pPr>
              <w:pStyle w:val="TableBodyTextMIRB"/>
            </w:pPr>
            <w:r w:rsidRPr="00670978">
              <w:t>TYPE_DESCR</w:t>
            </w:r>
          </w:p>
        </w:tc>
        <w:tc>
          <w:tcPr>
            <w:tcW w:w="1698" w:type="pct"/>
            <w:vAlign w:val="center"/>
          </w:tcPr>
          <w:p w14:paraId="5A8E62BA" w14:textId="77777777" w:rsidR="009043BC" w:rsidRPr="00670978" w:rsidRDefault="009043BC" w:rsidP="009043BC">
            <w:pPr>
              <w:pStyle w:val="TableBodyTextMIRB"/>
            </w:pPr>
            <w:r w:rsidRPr="00670978">
              <w:t>Décrit le type de plan d’eau.</w:t>
            </w:r>
          </w:p>
        </w:tc>
      </w:tr>
      <w:tr w:rsidR="009043BC" w:rsidRPr="00670978" w14:paraId="7DEBF22B" w14:textId="77777777" w:rsidTr="00EB4720">
        <w:trPr>
          <w:cantSplit/>
          <w:trHeight w:val="432"/>
        </w:trPr>
        <w:tc>
          <w:tcPr>
            <w:tcW w:w="1119" w:type="pct"/>
            <w:vAlign w:val="center"/>
          </w:tcPr>
          <w:p w14:paraId="59E77BCC" w14:textId="77777777" w:rsidR="009043BC" w:rsidRPr="00670978" w:rsidRDefault="009043BC" w:rsidP="009043BC">
            <w:pPr>
              <w:pStyle w:val="TableColumnNameMIRB"/>
            </w:pPr>
            <w:r w:rsidRPr="00670978">
              <w:t>EFFECTIVE_DATETIME</w:t>
            </w:r>
          </w:p>
        </w:tc>
        <w:tc>
          <w:tcPr>
            <w:tcW w:w="805" w:type="pct"/>
            <w:vAlign w:val="center"/>
          </w:tcPr>
          <w:p w14:paraId="20853939" w14:textId="77777777" w:rsidR="009043BC" w:rsidRPr="00670978" w:rsidRDefault="009043BC" w:rsidP="009043BC">
            <w:pPr>
              <w:pStyle w:val="TableBodyTextMIRB"/>
            </w:pPr>
            <w:r w:rsidRPr="00670978">
              <w:t>DATE</w:t>
            </w:r>
          </w:p>
        </w:tc>
        <w:tc>
          <w:tcPr>
            <w:tcW w:w="676" w:type="pct"/>
            <w:vAlign w:val="center"/>
          </w:tcPr>
          <w:p w14:paraId="31F0F9B4" w14:textId="66279230" w:rsidR="009043BC" w:rsidRPr="00670978" w:rsidRDefault="005552B4" w:rsidP="009043BC">
            <w:pPr>
              <w:pStyle w:val="TableBodyTextMIRB"/>
            </w:pPr>
            <w:r w:rsidRPr="00670978">
              <w:t>Oui</w:t>
            </w:r>
          </w:p>
        </w:tc>
        <w:tc>
          <w:tcPr>
            <w:tcW w:w="702" w:type="pct"/>
            <w:vAlign w:val="center"/>
          </w:tcPr>
          <w:p w14:paraId="04A83880" w14:textId="77777777" w:rsidR="009043BC" w:rsidRPr="00670978" w:rsidRDefault="009043BC" w:rsidP="009043BC">
            <w:pPr>
              <w:pStyle w:val="TableBodyTextMIRB"/>
            </w:pPr>
            <w:r w:rsidRPr="00670978">
              <w:t>EFF_DATE</w:t>
            </w:r>
          </w:p>
        </w:tc>
        <w:tc>
          <w:tcPr>
            <w:tcW w:w="1698" w:type="pct"/>
            <w:vAlign w:val="center"/>
          </w:tcPr>
          <w:p w14:paraId="448C2C44" w14:textId="77777777" w:rsidR="009043BC" w:rsidRPr="00670978" w:rsidRDefault="009043BC" w:rsidP="009043BC">
            <w:pPr>
              <w:pStyle w:val="TableBodyTextMIRB"/>
            </w:pPr>
            <w:r w:rsidRPr="00670978">
              <w:t>Date ou heure de création ou de dernière modification de l’enregistrement dans la base de données source.</w:t>
            </w:r>
          </w:p>
          <w:p w14:paraId="508AF528" w14:textId="5816BE4E" w:rsidR="009043BC" w:rsidRPr="00670978" w:rsidRDefault="009043BC" w:rsidP="009043BC">
            <w:pPr>
              <w:pStyle w:val="TableBodyTextMIRB"/>
            </w:pPr>
            <w:r w:rsidRPr="00670978">
              <w:rPr>
                <w:rStyle w:val="BodyAccessibleTextMIRBChar"/>
                <w:b/>
                <w:color w:val="auto"/>
              </w:rPr>
              <w:t>PAR DÉFAUT </w:t>
            </w:r>
            <w:r w:rsidRPr="00670978">
              <w:t>:</w:t>
            </w:r>
            <w:r w:rsidR="00696E25">
              <w:t xml:space="preserve"> </w:t>
            </w:r>
            <w:r w:rsidRPr="00670978">
              <w:t>SYSDATE</w:t>
            </w:r>
          </w:p>
        </w:tc>
      </w:tr>
      <w:tr w:rsidR="009043BC" w:rsidRPr="00670978" w14:paraId="654B9CE3" w14:textId="77777777" w:rsidTr="00EB4720">
        <w:trPr>
          <w:cantSplit/>
          <w:trHeight w:val="432"/>
        </w:trPr>
        <w:tc>
          <w:tcPr>
            <w:tcW w:w="1119" w:type="pct"/>
            <w:vAlign w:val="center"/>
          </w:tcPr>
          <w:p w14:paraId="5FB65860" w14:textId="77777777" w:rsidR="009043BC" w:rsidRPr="00670978" w:rsidRDefault="009043BC" w:rsidP="009043BC">
            <w:pPr>
              <w:pStyle w:val="TableColumnNameMIRB"/>
            </w:pPr>
            <w:r w:rsidRPr="00670978">
              <w:t>EXPIRY_DATETIME</w:t>
            </w:r>
          </w:p>
        </w:tc>
        <w:tc>
          <w:tcPr>
            <w:tcW w:w="805" w:type="pct"/>
            <w:vAlign w:val="center"/>
          </w:tcPr>
          <w:p w14:paraId="71694558" w14:textId="77777777" w:rsidR="009043BC" w:rsidRPr="00670978" w:rsidRDefault="009043BC" w:rsidP="009043BC">
            <w:pPr>
              <w:pStyle w:val="TableBodyTextMIRB"/>
            </w:pPr>
            <w:r w:rsidRPr="00670978">
              <w:t>DATE</w:t>
            </w:r>
          </w:p>
        </w:tc>
        <w:tc>
          <w:tcPr>
            <w:tcW w:w="676" w:type="pct"/>
            <w:vAlign w:val="center"/>
          </w:tcPr>
          <w:p w14:paraId="6E964570" w14:textId="6CE4389F" w:rsidR="009043BC" w:rsidRPr="00670978" w:rsidRDefault="00797DBE" w:rsidP="009043BC">
            <w:pPr>
              <w:pStyle w:val="TableBodyTextMIRB"/>
            </w:pPr>
            <w:r w:rsidRPr="00670978">
              <w:t>Non</w:t>
            </w:r>
          </w:p>
        </w:tc>
        <w:tc>
          <w:tcPr>
            <w:tcW w:w="702" w:type="pct"/>
            <w:vAlign w:val="center"/>
          </w:tcPr>
          <w:p w14:paraId="15F2DF4A" w14:textId="77777777" w:rsidR="009043BC" w:rsidRPr="00670978" w:rsidRDefault="009043BC" w:rsidP="009043BC">
            <w:pPr>
              <w:pStyle w:val="TableBodyTextMIRB"/>
            </w:pPr>
            <w:r w:rsidRPr="00670978">
              <w:t>EXP_DATE</w:t>
            </w:r>
          </w:p>
        </w:tc>
        <w:tc>
          <w:tcPr>
            <w:tcW w:w="1698" w:type="pct"/>
            <w:vAlign w:val="center"/>
          </w:tcPr>
          <w:p w14:paraId="216CC844" w14:textId="77777777" w:rsidR="009043BC" w:rsidRPr="00670978" w:rsidRDefault="009043BC" w:rsidP="009043BC">
            <w:pPr>
              <w:pStyle w:val="TableBodyTextMIRB"/>
            </w:pPr>
            <w:r w:rsidRPr="00670978">
              <w:t>Date ou heure à laquelle l’enregistrement a cessé d’être utilisé.</w:t>
            </w:r>
          </w:p>
        </w:tc>
      </w:tr>
    </w:tbl>
    <w:p w14:paraId="20CE958C" w14:textId="77777777" w:rsidR="001A5E61" w:rsidRPr="00670978" w:rsidRDefault="001A5E61" w:rsidP="001A5E61">
      <w:pPr>
        <w:pStyle w:val="BodyAccessibleTextMIRB"/>
        <w:spacing w:before="480"/>
        <w:jc w:val="center"/>
        <w:rPr>
          <w:b/>
        </w:rPr>
      </w:pPr>
      <w:r w:rsidRPr="00670978">
        <w:rPr>
          <w:b/>
        </w:rPr>
        <w:t>OHN_WATERBODY_TYPE_LIST Valeurs admissibles</w:t>
      </w:r>
    </w:p>
    <w:tbl>
      <w:tblPr>
        <w:tblStyle w:val="TableGrid2"/>
        <w:tblW w:w="5000" w:type="pct"/>
        <w:tblLook w:val="04A0" w:firstRow="1" w:lastRow="0" w:firstColumn="1" w:lastColumn="0" w:noHBand="0" w:noVBand="1"/>
        <w:tblCaption w:val="Valeurs permises : OHN_WATERBODY_TYPE_LIST"/>
        <w:tblDescription w:val="Le tableau énumère toutes les valeurs autorisées pour OHN_WATERBODY_TYPE_LIST."/>
      </w:tblPr>
      <w:tblGrid>
        <w:gridCol w:w="2470"/>
        <w:gridCol w:w="8557"/>
        <w:gridCol w:w="1923"/>
      </w:tblGrid>
      <w:tr w:rsidR="001A5E61" w:rsidRPr="00670978" w14:paraId="2596CBBB" w14:textId="77777777">
        <w:trPr>
          <w:cantSplit/>
          <w:trHeight w:val="432"/>
          <w:tblHeader/>
        </w:trPr>
        <w:tc>
          <w:tcPr>
            <w:tcW w:w="963" w:type="pct"/>
            <w:vAlign w:val="center"/>
            <w:hideMark/>
          </w:tcPr>
          <w:p w14:paraId="304BD09C" w14:textId="77777777" w:rsidR="001A5E61" w:rsidRPr="00670978" w:rsidRDefault="001A5E61">
            <w:pPr>
              <w:pStyle w:val="TableHeaderRowTextMIRB"/>
            </w:pPr>
            <w:r w:rsidRPr="00670978">
              <w:t>TYPE DE PLAN D’EAU</w:t>
            </w:r>
          </w:p>
        </w:tc>
        <w:tc>
          <w:tcPr>
            <w:tcW w:w="3313" w:type="pct"/>
            <w:vAlign w:val="center"/>
            <w:hideMark/>
          </w:tcPr>
          <w:p w14:paraId="678EC5B7" w14:textId="77777777" w:rsidR="001A5E61" w:rsidRPr="00670978" w:rsidRDefault="001A5E61">
            <w:pPr>
              <w:pStyle w:val="TableHeaderRowTextMIRB"/>
            </w:pPr>
            <w:r w:rsidRPr="00670978">
              <w:t>DESCRIPTION</w:t>
            </w:r>
          </w:p>
        </w:tc>
        <w:tc>
          <w:tcPr>
            <w:tcW w:w="724" w:type="pct"/>
            <w:vAlign w:val="center"/>
            <w:hideMark/>
          </w:tcPr>
          <w:p w14:paraId="6B43DD89" w14:textId="77777777" w:rsidR="001A5E61" w:rsidRPr="00670978" w:rsidRDefault="001A5E61">
            <w:pPr>
              <w:pStyle w:val="TableHeaderRowTextMIRB"/>
            </w:pPr>
            <w:r w:rsidRPr="00670978">
              <w:t>DATE D’EXPIRATION</w:t>
            </w:r>
          </w:p>
        </w:tc>
      </w:tr>
      <w:tr w:rsidR="001A5E61" w:rsidRPr="00670978" w14:paraId="257A855C" w14:textId="77777777">
        <w:trPr>
          <w:cantSplit/>
          <w:trHeight w:val="432"/>
        </w:trPr>
        <w:tc>
          <w:tcPr>
            <w:tcW w:w="963" w:type="pct"/>
            <w:vAlign w:val="center"/>
            <w:hideMark/>
          </w:tcPr>
          <w:p w14:paraId="25127B42" w14:textId="77777777" w:rsidR="001A5E61" w:rsidRPr="00670978" w:rsidRDefault="001A5E61">
            <w:pPr>
              <w:pStyle w:val="LookupTableInfoMIRB"/>
              <w:rPr>
                <w:rFonts w:ascii="Calibri" w:hAnsi="Calibri" w:cs="Calibri"/>
                <w:sz w:val="22"/>
              </w:rPr>
            </w:pPr>
            <w:r w:rsidRPr="00670978">
              <w:t>Beaver Pond</w:t>
            </w:r>
          </w:p>
        </w:tc>
        <w:tc>
          <w:tcPr>
            <w:tcW w:w="3313" w:type="pct"/>
            <w:vAlign w:val="center"/>
            <w:hideMark/>
          </w:tcPr>
          <w:p w14:paraId="510F60E7" w14:textId="77777777" w:rsidR="001A5E61" w:rsidRPr="00670978" w:rsidRDefault="001A5E61">
            <w:pPr>
              <w:pStyle w:val="LookupTableInfoMIRB"/>
              <w:rPr>
                <w:rFonts w:ascii="Calibri" w:hAnsi="Calibri" w:cs="Calibri"/>
                <w:sz w:val="22"/>
              </w:rPr>
            </w:pPr>
            <w:r w:rsidRPr="00670978">
              <w:t>Un étang créé par un barrage de castors.</w:t>
            </w:r>
          </w:p>
        </w:tc>
        <w:tc>
          <w:tcPr>
            <w:tcW w:w="724" w:type="pct"/>
            <w:vAlign w:val="center"/>
            <w:hideMark/>
          </w:tcPr>
          <w:p w14:paraId="56055429" w14:textId="77777777" w:rsidR="001A5E61" w:rsidRPr="00670978" w:rsidRDefault="001A5E61">
            <w:pPr>
              <w:pStyle w:val="LookupTableInfoMIRB"/>
            </w:pPr>
            <w:r w:rsidRPr="00670978">
              <w:t>Non applicable</w:t>
            </w:r>
          </w:p>
        </w:tc>
      </w:tr>
      <w:tr w:rsidR="001A5E61" w:rsidRPr="00670978" w14:paraId="4170202C" w14:textId="77777777">
        <w:trPr>
          <w:cantSplit/>
          <w:trHeight w:val="432"/>
        </w:trPr>
        <w:tc>
          <w:tcPr>
            <w:tcW w:w="963" w:type="pct"/>
            <w:vAlign w:val="center"/>
            <w:hideMark/>
          </w:tcPr>
          <w:p w14:paraId="685AD371" w14:textId="77777777" w:rsidR="001A5E61" w:rsidRPr="00670978" w:rsidRDefault="001A5E61">
            <w:pPr>
              <w:pStyle w:val="LookupTableInfoMIRB"/>
              <w:rPr>
                <w:rFonts w:ascii="Calibri" w:hAnsi="Calibri" w:cs="Calibri"/>
                <w:sz w:val="22"/>
              </w:rPr>
            </w:pPr>
            <w:r w:rsidRPr="00670978">
              <w:t>Canal</w:t>
            </w:r>
          </w:p>
        </w:tc>
        <w:tc>
          <w:tcPr>
            <w:tcW w:w="3313" w:type="pct"/>
            <w:vAlign w:val="center"/>
            <w:hideMark/>
          </w:tcPr>
          <w:p w14:paraId="7F6E78A7" w14:textId="77777777" w:rsidR="001A5E61" w:rsidRPr="00670978" w:rsidRDefault="001A5E61">
            <w:pPr>
              <w:pStyle w:val="LookupTableInfoMIRB"/>
              <w:rPr>
                <w:rFonts w:ascii="Calibri" w:hAnsi="Calibri" w:cs="Calibri"/>
                <w:sz w:val="22"/>
              </w:rPr>
            </w:pPr>
            <w:r w:rsidRPr="00670978">
              <w:t>Un cours d’eau artificiel servant à être utilisé comme voie navigable ou à canaliser l’eau.</w:t>
            </w:r>
          </w:p>
        </w:tc>
        <w:tc>
          <w:tcPr>
            <w:tcW w:w="724" w:type="pct"/>
            <w:vAlign w:val="center"/>
            <w:hideMark/>
          </w:tcPr>
          <w:p w14:paraId="4C17A05E" w14:textId="77777777" w:rsidR="001A5E61" w:rsidRPr="00670978" w:rsidRDefault="001A5E61">
            <w:pPr>
              <w:pStyle w:val="LookupTableInfoMIRB"/>
            </w:pPr>
            <w:r w:rsidRPr="00670978">
              <w:t>Non applicable</w:t>
            </w:r>
          </w:p>
        </w:tc>
      </w:tr>
      <w:tr w:rsidR="001A5E61" w:rsidRPr="00670978" w14:paraId="7115DEF3" w14:textId="77777777">
        <w:trPr>
          <w:cantSplit/>
          <w:trHeight w:val="432"/>
        </w:trPr>
        <w:tc>
          <w:tcPr>
            <w:tcW w:w="963" w:type="pct"/>
            <w:vAlign w:val="center"/>
            <w:hideMark/>
          </w:tcPr>
          <w:p w14:paraId="058F12A7" w14:textId="77777777" w:rsidR="001A5E61" w:rsidRPr="00670978" w:rsidRDefault="001A5E61">
            <w:pPr>
              <w:pStyle w:val="LookupTableInfoMIRB"/>
              <w:rPr>
                <w:rFonts w:ascii="Calibri" w:hAnsi="Calibri" w:cs="Calibri"/>
                <w:sz w:val="22"/>
              </w:rPr>
            </w:pPr>
            <w:r w:rsidRPr="00670978">
              <w:t>Kettle Lake</w:t>
            </w:r>
          </w:p>
        </w:tc>
        <w:tc>
          <w:tcPr>
            <w:tcW w:w="3313" w:type="pct"/>
            <w:vAlign w:val="center"/>
            <w:hideMark/>
          </w:tcPr>
          <w:p w14:paraId="5CCB3BE6" w14:textId="77777777" w:rsidR="001A5E61" w:rsidRPr="00670978" w:rsidRDefault="001A5E61">
            <w:pPr>
              <w:pStyle w:val="LookupTableInfoMIRB"/>
              <w:rPr>
                <w:rFonts w:ascii="Calibri" w:hAnsi="Calibri" w:cs="Calibri"/>
                <w:sz w:val="22"/>
              </w:rPr>
            </w:pPr>
            <w:r w:rsidRPr="00670978">
              <w:t>Un lac peu profond, rempli de sédiments, formé par le retrait des glaciers ou l’écoulement des eaux de crue.</w:t>
            </w:r>
          </w:p>
        </w:tc>
        <w:tc>
          <w:tcPr>
            <w:tcW w:w="724" w:type="pct"/>
            <w:vAlign w:val="center"/>
            <w:hideMark/>
          </w:tcPr>
          <w:p w14:paraId="7BC5DF56" w14:textId="77777777" w:rsidR="001A5E61" w:rsidRPr="00670978" w:rsidRDefault="001A5E61">
            <w:pPr>
              <w:pStyle w:val="LookupTableInfoMIRB"/>
            </w:pPr>
            <w:r w:rsidRPr="00670978">
              <w:t>Non applicable</w:t>
            </w:r>
          </w:p>
        </w:tc>
      </w:tr>
      <w:tr w:rsidR="001A5E61" w:rsidRPr="00670978" w14:paraId="54EEC8D5" w14:textId="77777777">
        <w:trPr>
          <w:cantSplit/>
          <w:trHeight w:val="432"/>
        </w:trPr>
        <w:tc>
          <w:tcPr>
            <w:tcW w:w="963" w:type="pct"/>
            <w:vAlign w:val="center"/>
            <w:hideMark/>
          </w:tcPr>
          <w:p w14:paraId="6F170217" w14:textId="77777777" w:rsidR="001A5E61" w:rsidRPr="00670978" w:rsidRDefault="001A5E61">
            <w:pPr>
              <w:pStyle w:val="LookupTableInfoMIRB"/>
              <w:rPr>
                <w:rFonts w:ascii="Calibri" w:hAnsi="Calibri" w:cs="Calibri"/>
                <w:sz w:val="22"/>
              </w:rPr>
            </w:pPr>
            <w:r w:rsidRPr="00670978">
              <w:t>Lake</w:t>
            </w:r>
          </w:p>
        </w:tc>
        <w:tc>
          <w:tcPr>
            <w:tcW w:w="3313" w:type="pct"/>
            <w:vAlign w:val="center"/>
            <w:hideMark/>
          </w:tcPr>
          <w:p w14:paraId="60B82942" w14:textId="77777777" w:rsidR="001A5E61" w:rsidRPr="00670978" w:rsidRDefault="001A5E61">
            <w:pPr>
              <w:pStyle w:val="LookupTableInfoMIRB"/>
              <w:rPr>
                <w:rFonts w:ascii="Calibri" w:hAnsi="Calibri" w:cs="Calibri"/>
                <w:sz w:val="22"/>
              </w:rPr>
            </w:pPr>
            <w:r w:rsidRPr="00670978">
              <w:t>Un plan d’eau naturel, généralement plat et ouvert, qui exclut les terres humides, les îles, les rochers de surface ou d’autres dangers pour le débit d’eau ou la navigation.</w:t>
            </w:r>
          </w:p>
        </w:tc>
        <w:tc>
          <w:tcPr>
            <w:tcW w:w="724" w:type="pct"/>
            <w:vAlign w:val="center"/>
            <w:hideMark/>
          </w:tcPr>
          <w:p w14:paraId="1413C164" w14:textId="77777777" w:rsidR="001A5E61" w:rsidRPr="00670978" w:rsidRDefault="001A5E61">
            <w:pPr>
              <w:pStyle w:val="LookupTableInfoMIRB"/>
            </w:pPr>
            <w:r w:rsidRPr="00670978">
              <w:t>Non applicable</w:t>
            </w:r>
          </w:p>
        </w:tc>
      </w:tr>
      <w:tr w:rsidR="001A5E61" w:rsidRPr="00670978" w14:paraId="7D23CE51" w14:textId="77777777">
        <w:trPr>
          <w:cantSplit/>
          <w:trHeight w:val="432"/>
        </w:trPr>
        <w:tc>
          <w:tcPr>
            <w:tcW w:w="963" w:type="pct"/>
            <w:vAlign w:val="center"/>
            <w:hideMark/>
          </w:tcPr>
          <w:p w14:paraId="679B735C" w14:textId="77777777" w:rsidR="001A5E61" w:rsidRPr="00670978" w:rsidRDefault="001A5E61">
            <w:pPr>
              <w:pStyle w:val="LookupTableInfoMIRB"/>
              <w:rPr>
                <w:rFonts w:ascii="Calibri" w:hAnsi="Calibri" w:cs="Calibri"/>
                <w:sz w:val="22"/>
              </w:rPr>
            </w:pPr>
            <w:r w:rsidRPr="00670978">
              <w:t>Ocean</w:t>
            </w:r>
          </w:p>
        </w:tc>
        <w:tc>
          <w:tcPr>
            <w:tcW w:w="3313" w:type="pct"/>
            <w:vAlign w:val="center"/>
            <w:hideMark/>
          </w:tcPr>
          <w:p w14:paraId="51A58469" w14:textId="77777777" w:rsidR="001A5E61" w:rsidRPr="00670978" w:rsidRDefault="001A5E61">
            <w:pPr>
              <w:pStyle w:val="LookupTableInfoMIRB"/>
              <w:rPr>
                <w:rFonts w:ascii="Calibri" w:hAnsi="Calibri" w:cs="Calibri"/>
                <w:sz w:val="22"/>
              </w:rPr>
            </w:pPr>
            <w:r w:rsidRPr="00670978">
              <w:t>Un plan d’eau côtier (baie d’Hudson et baie James).</w:t>
            </w:r>
          </w:p>
        </w:tc>
        <w:tc>
          <w:tcPr>
            <w:tcW w:w="724" w:type="pct"/>
            <w:vAlign w:val="center"/>
            <w:hideMark/>
          </w:tcPr>
          <w:p w14:paraId="55D590E0" w14:textId="77777777" w:rsidR="001A5E61" w:rsidRPr="00670978" w:rsidRDefault="001A5E61">
            <w:pPr>
              <w:pStyle w:val="LookupTableInfoMIRB"/>
            </w:pPr>
            <w:r w:rsidRPr="00670978">
              <w:t>Non applicable</w:t>
            </w:r>
          </w:p>
        </w:tc>
      </w:tr>
      <w:tr w:rsidR="001A5E61" w:rsidRPr="00670978" w14:paraId="5DB03895" w14:textId="77777777">
        <w:trPr>
          <w:cantSplit/>
          <w:trHeight w:val="432"/>
        </w:trPr>
        <w:tc>
          <w:tcPr>
            <w:tcW w:w="963" w:type="pct"/>
            <w:vAlign w:val="center"/>
            <w:hideMark/>
          </w:tcPr>
          <w:p w14:paraId="61AEFDAC" w14:textId="77777777" w:rsidR="001A5E61" w:rsidRPr="00670978" w:rsidRDefault="001A5E61">
            <w:pPr>
              <w:pStyle w:val="LookupTableInfoMIRB"/>
              <w:rPr>
                <w:rFonts w:ascii="Calibri" w:hAnsi="Calibri" w:cs="Calibri"/>
                <w:sz w:val="22"/>
              </w:rPr>
            </w:pPr>
            <w:r w:rsidRPr="00670978">
              <w:lastRenderedPageBreak/>
              <w:t>Pond</w:t>
            </w:r>
          </w:p>
        </w:tc>
        <w:tc>
          <w:tcPr>
            <w:tcW w:w="3313" w:type="pct"/>
            <w:vAlign w:val="center"/>
            <w:hideMark/>
          </w:tcPr>
          <w:p w14:paraId="1146A041" w14:textId="77777777" w:rsidR="001A5E61" w:rsidRPr="00670978" w:rsidRDefault="001A5E61">
            <w:pPr>
              <w:pStyle w:val="LookupTableInfoMIRB"/>
              <w:rPr>
                <w:rFonts w:ascii="Calibri" w:hAnsi="Calibri" w:cs="Calibri"/>
                <w:sz w:val="22"/>
              </w:rPr>
            </w:pPr>
            <w:r w:rsidRPr="00670978">
              <w:t>Un plan d’eau stagnante, généralement plus petit qu’un lac. Ce type d’élément est utilisé pour différencier les éléments non fauniques des lacs, y compris les étangs d’irrigation, les réservoirs, les puits de granulats inondés et les carrières.</w:t>
            </w:r>
          </w:p>
        </w:tc>
        <w:tc>
          <w:tcPr>
            <w:tcW w:w="724" w:type="pct"/>
            <w:vAlign w:val="center"/>
            <w:hideMark/>
          </w:tcPr>
          <w:p w14:paraId="5D7E9F40" w14:textId="77777777" w:rsidR="001A5E61" w:rsidRPr="00670978" w:rsidRDefault="001A5E61">
            <w:pPr>
              <w:pStyle w:val="LookupTableInfoMIRB"/>
            </w:pPr>
            <w:r w:rsidRPr="00670978">
              <w:t>Non applicable</w:t>
            </w:r>
          </w:p>
        </w:tc>
      </w:tr>
      <w:tr w:rsidR="001A5E61" w:rsidRPr="00670978" w14:paraId="4636909D" w14:textId="77777777">
        <w:trPr>
          <w:cantSplit/>
          <w:trHeight w:val="432"/>
        </w:trPr>
        <w:tc>
          <w:tcPr>
            <w:tcW w:w="963" w:type="pct"/>
            <w:vAlign w:val="center"/>
            <w:hideMark/>
          </w:tcPr>
          <w:p w14:paraId="4C77A044" w14:textId="77777777" w:rsidR="001A5E61" w:rsidRPr="00670978" w:rsidRDefault="001A5E61">
            <w:pPr>
              <w:pStyle w:val="LookupTableInfoMIRB"/>
              <w:rPr>
                <w:rFonts w:ascii="Calibri" w:hAnsi="Calibri" w:cs="Calibri"/>
                <w:sz w:val="22"/>
              </w:rPr>
            </w:pPr>
            <w:r w:rsidRPr="00670978">
              <w:t>Reservoir</w:t>
            </w:r>
          </w:p>
        </w:tc>
        <w:tc>
          <w:tcPr>
            <w:tcW w:w="3313" w:type="pct"/>
            <w:vAlign w:val="center"/>
            <w:hideMark/>
          </w:tcPr>
          <w:p w14:paraId="244C3F60" w14:textId="77777777" w:rsidR="001A5E61" w:rsidRPr="00670978" w:rsidRDefault="001A5E61">
            <w:pPr>
              <w:pStyle w:val="LookupTableInfoMIRB"/>
              <w:rPr>
                <w:rFonts w:ascii="Calibri" w:hAnsi="Calibri" w:cs="Calibri"/>
                <w:sz w:val="22"/>
              </w:rPr>
            </w:pPr>
            <w:r w:rsidRPr="00670978">
              <w:t>Un plan d’eau entièrement ou partiellement artificiel destiné à stocker ou à réguler et à contrôler l’eau.</w:t>
            </w:r>
          </w:p>
        </w:tc>
        <w:tc>
          <w:tcPr>
            <w:tcW w:w="724" w:type="pct"/>
            <w:vAlign w:val="center"/>
            <w:hideMark/>
          </w:tcPr>
          <w:p w14:paraId="1C280438" w14:textId="77777777" w:rsidR="001A5E61" w:rsidRPr="00670978" w:rsidRDefault="001A5E61">
            <w:pPr>
              <w:pStyle w:val="LookupTableInfoMIRB"/>
            </w:pPr>
            <w:r w:rsidRPr="00670978">
              <w:t>Non applicable</w:t>
            </w:r>
          </w:p>
        </w:tc>
      </w:tr>
      <w:tr w:rsidR="001A5E61" w:rsidRPr="00670978" w14:paraId="2093CAC3" w14:textId="77777777">
        <w:trPr>
          <w:cantSplit/>
          <w:trHeight w:val="432"/>
        </w:trPr>
        <w:tc>
          <w:tcPr>
            <w:tcW w:w="963" w:type="pct"/>
            <w:vAlign w:val="center"/>
            <w:hideMark/>
          </w:tcPr>
          <w:p w14:paraId="3656C0AF" w14:textId="77777777" w:rsidR="001A5E61" w:rsidRPr="00670978" w:rsidRDefault="001A5E61">
            <w:pPr>
              <w:pStyle w:val="LookupTableInfoMIRB"/>
              <w:rPr>
                <w:rFonts w:ascii="Calibri" w:hAnsi="Calibri" w:cs="Calibri"/>
                <w:sz w:val="22"/>
              </w:rPr>
            </w:pPr>
            <w:r w:rsidRPr="00670978">
              <w:t>River</w:t>
            </w:r>
          </w:p>
        </w:tc>
        <w:tc>
          <w:tcPr>
            <w:tcW w:w="3313" w:type="pct"/>
            <w:vAlign w:val="center"/>
            <w:hideMark/>
          </w:tcPr>
          <w:p w14:paraId="392AD7C3" w14:textId="77777777" w:rsidR="001A5E61" w:rsidRPr="00670978" w:rsidRDefault="001A5E61">
            <w:pPr>
              <w:pStyle w:val="LookupTableInfoMIRB"/>
              <w:rPr>
                <w:rFonts w:ascii="Calibri" w:hAnsi="Calibri" w:cs="Calibri"/>
                <w:sz w:val="22"/>
              </w:rPr>
            </w:pPr>
            <w:r w:rsidRPr="00670978">
              <w:t>Un plan d’eau naturel (tel qu’une rivière ou un ruisseau) à travers lequel l’eau pourrait s’écouler.</w:t>
            </w:r>
          </w:p>
        </w:tc>
        <w:tc>
          <w:tcPr>
            <w:tcW w:w="724" w:type="pct"/>
            <w:vAlign w:val="center"/>
            <w:hideMark/>
          </w:tcPr>
          <w:p w14:paraId="3BA413AE" w14:textId="77777777" w:rsidR="001A5E61" w:rsidRPr="00670978" w:rsidRDefault="001A5E61">
            <w:pPr>
              <w:pStyle w:val="LookupTableInfoMIRB"/>
            </w:pPr>
            <w:r w:rsidRPr="00670978">
              <w:t>Non applicable</w:t>
            </w:r>
          </w:p>
        </w:tc>
      </w:tr>
    </w:tbl>
    <w:p w14:paraId="7B379D9E" w14:textId="378ACDD1" w:rsidR="008034C6" w:rsidRPr="00670978" w:rsidRDefault="008034C6" w:rsidP="008C52BA">
      <w:pPr>
        <w:pStyle w:val="Heading3NoNumbersMIRB"/>
      </w:pPr>
      <w:bookmarkStart w:id="117" w:name="_Toc40364554"/>
      <w:r w:rsidRPr="00670978">
        <w:br w:type="page"/>
      </w:r>
    </w:p>
    <w:p w14:paraId="3896AAFC" w14:textId="1E137793" w:rsidR="005C5802" w:rsidRPr="00670978" w:rsidRDefault="005C5802" w:rsidP="008C52BA">
      <w:pPr>
        <w:pStyle w:val="Heading3NoNumbersMIRB"/>
      </w:pPr>
      <w:bookmarkStart w:id="118" w:name="_Toc192247363"/>
      <w:r w:rsidRPr="00670978">
        <w:lastRenderedPageBreak/>
        <w:t>RDHO – Cours d’eau</w:t>
      </w:r>
      <w:bookmarkEnd w:id="117"/>
      <w:bookmarkEnd w:id="118"/>
    </w:p>
    <w:p w14:paraId="072A68D5" w14:textId="77777777" w:rsidR="005C5802" w:rsidRPr="00670978" w:rsidRDefault="005C5802" w:rsidP="00DB0609">
      <w:pPr>
        <w:pStyle w:val="Heading4NoNumbersMIRB"/>
      </w:pPr>
      <w:bookmarkStart w:id="119" w:name="_Toc40364555"/>
      <w:r w:rsidRPr="00670978">
        <w:t>LOCATION_ACCURACY_LIST</w:t>
      </w:r>
      <w:bookmarkEnd w:id="119"/>
    </w:p>
    <w:p w14:paraId="01045A59" w14:textId="479ACE63" w:rsidR="005C5802" w:rsidRPr="00670978" w:rsidRDefault="005C5802" w:rsidP="005C5802">
      <w:pPr>
        <w:pStyle w:val="BodyAccessibleTextMIRB"/>
      </w:pPr>
      <w:r w:rsidRPr="00670978">
        <w:t xml:space="preserve">Voir le tableau sous </w:t>
      </w:r>
      <w:hyperlink w:anchor="OHNWaterbodyLocationAccuracy" w:history="1">
        <w:r w:rsidRPr="00670978">
          <w:rPr>
            <w:rStyle w:val="HyperlinkMIRBChar"/>
            <w:u w:val="none"/>
          </w:rPr>
          <w:t>RDHO – Plans d’eau</w:t>
        </w:r>
      </w:hyperlink>
      <w:r w:rsidRPr="00670978">
        <w:t>.</w:t>
      </w:r>
    </w:p>
    <w:p w14:paraId="1F0AA6D5" w14:textId="77777777" w:rsidR="005C5802" w:rsidRPr="00670978" w:rsidRDefault="005C5802" w:rsidP="008034C6">
      <w:pPr>
        <w:pStyle w:val="Heading4NoNumbersMIRB"/>
      </w:pPr>
      <w:bookmarkStart w:id="120" w:name="_Toc40364556"/>
      <w:r w:rsidRPr="00670978">
        <w:t>OHN_WATERCOURSE_TYPE_LIST</w:t>
      </w:r>
      <w:bookmarkStart w:id="121" w:name="OHN_WATERCOURSE_TYPE_LIST"/>
      <w:bookmarkEnd w:id="120"/>
      <w:bookmarkEnd w:id="121"/>
    </w:p>
    <w:tbl>
      <w:tblPr>
        <w:tblStyle w:val="TableGrid"/>
        <w:tblW w:w="5000" w:type="pct"/>
        <w:tblLook w:val="05E0" w:firstRow="1" w:lastRow="1" w:firstColumn="1" w:lastColumn="1" w:noHBand="0" w:noVBand="1"/>
        <w:tblCaption w:val="Tableau : OHN_WATERCOURSE_TYPE_LIST"/>
        <w:tblDescription w:val="Tableau comportant cinq colonnes avec les en‑têtes suivants : Nom de la colonne, Type de colonne, Obligatoire, Nom abrégé, Description."/>
      </w:tblPr>
      <w:tblGrid>
        <w:gridCol w:w="2898"/>
        <w:gridCol w:w="2085"/>
        <w:gridCol w:w="1544"/>
        <w:gridCol w:w="1818"/>
        <w:gridCol w:w="4605"/>
      </w:tblGrid>
      <w:tr w:rsidR="009043BC" w:rsidRPr="00670978" w14:paraId="12B3FFBC" w14:textId="77777777" w:rsidTr="00EB4720">
        <w:trPr>
          <w:cantSplit/>
          <w:trHeight w:val="432"/>
          <w:tblHeader/>
        </w:trPr>
        <w:tc>
          <w:tcPr>
            <w:tcW w:w="1119" w:type="pct"/>
            <w:vAlign w:val="center"/>
          </w:tcPr>
          <w:p w14:paraId="76AEEA15" w14:textId="2A96B3BA" w:rsidR="009043BC" w:rsidRPr="00670978" w:rsidRDefault="009043BC" w:rsidP="009043BC">
            <w:pPr>
              <w:pStyle w:val="TableHeaderRowTextMIRB"/>
            </w:pPr>
            <w:r w:rsidRPr="00670978">
              <w:t>Nom de la colonne</w:t>
            </w:r>
          </w:p>
        </w:tc>
        <w:tc>
          <w:tcPr>
            <w:tcW w:w="805" w:type="pct"/>
            <w:vAlign w:val="center"/>
          </w:tcPr>
          <w:p w14:paraId="2F570F85" w14:textId="09E1D7EF" w:rsidR="009043BC" w:rsidRPr="00670978" w:rsidRDefault="009043BC" w:rsidP="009043BC">
            <w:pPr>
              <w:pStyle w:val="TableHeaderRowTextMIRB"/>
            </w:pPr>
            <w:r w:rsidRPr="00670978">
              <w:t>Type de colonne</w:t>
            </w:r>
          </w:p>
        </w:tc>
        <w:tc>
          <w:tcPr>
            <w:tcW w:w="596" w:type="pct"/>
            <w:vAlign w:val="center"/>
          </w:tcPr>
          <w:p w14:paraId="39FB2221" w14:textId="17292BCE" w:rsidR="009043BC" w:rsidRPr="00670978" w:rsidRDefault="009043BC" w:rsidP="009043BC">
            <w:pPr>
              <w:pStyle w:val="TableHeaderRowTextMIRB"/>
            </w:pPr>
            <w:r w:rsidRPr="00670978">
              <w:t>Obligatoire</w:t>
            </w:r>
          </w:p>
        </w:tc>
        <w:tc>
          <w:tcPr>
            <w:tcW w:w="702" w:type="pct"/>
            <w:vAlign w:val="center"/>
          </w:tcPr>
          <w:p w14:paraId="72592A65" w14:textId="1A244DC5" w:rsidR="009043BC" w:rsidRPr="00670978" w:rsidRDefault="00DC5820" w:rsidP="009043BC">
            <w:pPr>
              <w:pStyle w:val="TableHeaderRowTextMIRB"/>
            </w:pPr>
            <w:r w:rsidRPr="00670978">
              <w:t>Nom abrégé</w:t>
            </w:r>
          </w:p>
        </w:tc>
        <w:tc>
          <w:tcPr>
            <w:tcW w:w="1778" w:type="pct"/>
            <w:vAlign w:val="center"/>
          </w:tcPr>
          <w:p w14:paraId="61BC5FCC" w14:textId="77777777" w:rsidR="009043BC" w:rsidRPr="00670978" w:rsidRDefault="009043BC" w:rsidP="009043BC">
            <w:pPr>
              <w:pStyle w:val="TableHeaderRowTextMIRB"/>
            </w:pPr>
            <w:r w:rsidRPr="00670978">
              <w:t>Description</w:t>
            </w:r>
          </w:p>
        </w:tc>
      </w:tr>
      <w:tr w:rsidR="009043BC" w:rsidRPr="00670978" w14:paraId="2BF4D072" w14:textId="77777777" w:rsidTr="00EB4720">
        <w:trPr>
          <w:cantSplit/>
          <w:trHeight w:val="432"/>
        </w:trPr>
        <w:tc>
          <w:tcPr>
            <w:tcW w:w="1119" w:type="pct"/>
            <w:vAlign w:val="center"/>
          </w:tcPr>
          <w:p w14:paraId="1E6694FC" w14:textId="77777777" w:rsidR="009043BC" w:rsidRPr="00670978" w:rsidRDefault="009043BC" w:rsidP="009043BC">
            <w:pPr>
              <w:pStyle w:val="TableColumnNameMIRB"/>
            </w:pPr>
            <w:r w:rsidRPr="00670978">
              <w:t>WATERCOURSE_TYPE</w:t>
            </w:r>
          </w:p>
        </w:tc>
        <w:tc>
          <w:tcPr>
            <w:tcW w:w="805" w:type="pct"/>
            <w:vAlign w:val="center"/>
          </w:tcPr>
          <w:p w14:paraId="606E382C" w14:textId="77777777" w:rsidR="009043BC" w:rsidRPr="00670978" w:rsidRDefault="009043BC" w:rsidP="009043BC">
            <w:pPr>
              <w:pStyle w:val="TableBodyTextMIRB"/>
            </w:pPr>
            <w:r w:rsidRPr="00670978">
              <w:t>VARCHAR2(20)</w:t>
            </w:r>
          </w:p>
        </w:tc>
        <w:tc>
          <w:tcPr>
            <w:tcW w:w="596" w:type="pct"/>
            <w:vAlign w:val="center"/>
          </w:tcPr>
          <w:p w14:paraId="7F6DEBC3" w14:textId="45EB4A4F" w:rsidR="009043BC" w:rsidRPr="00670978" w:rsidRDefault="005552B4" w:rsidP="009043BC">
            <w:pPr>
              <w:pStyle w:val="TableBodyTextMIRB"/>
            </w:pPr>
            <w:r w:rsidRPr="00670978">
              <w:t>Oui</w:t>
            </w:r>
          </w:p>
        </w:tc>
        <w:tc>
          <w:tcPr>
            <w:tcW w:w="702" w:type="pct"/>
            <w:vAlign w:val="center"/>
          </w:tcPr>
          <w:p w14:paraId="36FA9ABE" w14:textId="77777777" w:rsidR="009043BC" w:rsidRPr="00670978" w:rsidRDefault="009043BC" w:rsidP="009043BC">
            <w:pPr>
              <w:pStyle w:val="TableBodyTextMIRB"/>
            </w:pPr>
            <w:r w:rsidRPr="00670978">
              <w:t>WCRS_TYPE</w:t>
            </w:r>
          </w:p>
        </w:tc>
        <w:tc>
          <w:tcPr>
            <w:tcW w:w="1778" w:type="pct"/>
            <w:vAlign w:val="center"/>
          </w:tcPr>
          <w:p w14:paraId="470F2B16" w14:textId="77777777" w:rsidR="009043BC" w:rsidRPr="00670978" w:rsidRDefault="009043BC" w:rsidP="009043BC">
            <w:pPr>
              <w:pStyle w:val="TableBodyTextMIRB"/>
            </w:pPr>
            <w:r w:rsidRPr="00670978">
              <w:t>Le type de cours d’eau.</w:t>
            </w:r>
          </w:p>
        </w:tc>
      </w:tr>
      <w:tr w:rsidR="009043BC" w:rsidRPr="00670978" w14:paraId="5AE0A910" w14:textId="77777777" w:rsidTr="00EB4720">
        <w:trPr>
          <w:cantSplit/>
          <w:trHeight w:val="432"/>
        </w:trPr>
        <w:tc>
          <w:tcPr>
            <w:tcW w:w="1119" w:type="pct"/>
            <w:vAlign w:val="center"/>
          </w:tcPr>
          <w:p w14:paraId="69ED7D01" w14:textId="77777777" w:rsidR="009043BC" w:rsidRPr="00670978" w:rsidRDefault="009043BC" w:rsidP="009043BC">
            <w:pPr>
              <w:pStyle w:val="TableColumnNameMIRB"/>
            </w:pPr>
            <w:r w:rsidRPr="00670978">
              <w:t>DESCRIPTION</w:t>
            </w:r>
          </w:p>
        </w:tc>
        <w:tc>
          <w:tcPr>
            <w:tcW w:w="805" w:type="pct"/>
            <w:vAlign w:val="center"/>
          </w:tcPr>
          <w:p w14:paraId="56E1762A" w14:textId="77777777" w:rsidR="009043BC" w:rsidRPr="00670978" w:rsidRDefault="009043BC" w:rsidP="009043BC">
            <w:pPr>
              <w:pStyle w:val="TableBodyTextMIRB"/>
            </w:pPr>
            <w:r w:rsidRPr="00670978">
              <w:t>VARCHAR2(225)</w:t>
            </w:r>
          </w:p>
        </w:tc>
        <w:tc>
          <w:tcPr>
            <w:tcW w:w="596" w:type="pct"/>
            <w:vAlign w:val="center"/>
          </w:tcPr>
          <w:p w14:paraId="227F0B31" w14:textId="32B47CC1" w:rsidR="009043BC" w:rsidRPr="00670978" w:rsidRDefault="00797DBE" w:rsidP="009043BC">
            <w:pPr>
              <w:pStyle w:val="TableBodyTextMIRB"/>
            </w:pPr>
            <w:r w:rsidRPr="00670978">
              <w:t>Non</w:t>
            </w:r>
          </w:p>
        </w:tc>
        <w:tc>
          <w:tcPr>
            <w:tcW w:w="702" w:type="pct"/>
            <w:vAlign w:val="center"/>
          </w:tcPr>
          <w:p w14:paraId="7EDD19C8" w14:textId="77777777" w:rsidR="009043BC" w:rsidRPr="00670978" w:rsidRDefault="009043BC" w:rsidP="009043BC">
            <w:pPr>
              <w:pStyle w:val="TableBodyTextMIRB"/>
            </w:pPr>
            <w:r w:rsidRPr="00670978">
              <w:t>TYPE_DESCR</w:t>
            </w:r>
          </w:p>
        </w:tc>
        <w:tc>
          <w:tcPr>
            <w:tcW w:w="1778" w:type="pct"/>
            <w:vAlign w:val="center"/>
          </w:tcPr>
          <w:p w14:paraId="03331CB3" w14:textId="77777777" w:rsidR="009043BC" w:rsidRPr="00670978" w:rsidRDefault="009043BC" w:rsidP="009043BC">
            <w:pPr>
              <w:pStyle w:val="TableBodyTextMIRB"/>
            </w:pPr>
            <w:r w:rsidRPr="00670978">
              <w:t>Décrit le type de cours d’eau.</w:t>
            </w:r>
          </w:p>
        </w:tc>
      </w:tr>
      <w:tr w:rsidR="009043BC" w:rsidRPr="00670978" w14:paraId="6536B8F6" w14:textId="77777777" w:rsidTr="00EB4720">
        <w:trPr>
          <w:cantSplit/>
          <w:trHeight w:val="432"/>
        </w:trPr>
        <w:tc>
          <w:tcPr>
            <w:tcW w:w="1119" w:type="pct"/>
            <w:vAlign w:val="center"/>
          </w:tcPr>
          <w:p w14:paraId="77C2A0D4" w14:textId="77777777" w:rsidR="009043BC" w:rsidRPr="00670978" w:rsidRDefault="009043BC" w:rsidP="009043BC">
            <w:pPr>
              <w:pStyle w:val="TableColumnNameMIRB"/>
            </w:pPr>
            <w:r w:rsidRPr="00670978">
              <w:t>EFFECTIVE_DATETIME</w:t>
            </w:r>
          </w:p>
        </w:tc>
        <w:tc>
          <w:tcPr>
            <w:tcW w:w="805" w:type="pct"/>
            <w:vAlign w:val="center"/>
          </w:tcPr>
          <w:p w14:paraId="00A0E9F1" w14:textId="77777777" w:rsidR="009043BC" w:rsidRPr="00670978" w:rsidRDefault="009043BC" w:rsidP="009043BC">
            <w:pPr>
              <w:pStyle w:val="TableBodyTextMIRB"/>
            </w:pPr>
            <w:r w:rsidRPr="00670978">
              <w:t>DATE</w:t>
            </w:r>
          </w:p>
        </w:tc>
        <w:tc>
          <w:tcPr>
            <w:tcW w:w="596" w:type="pct"/>
            <w:vAlign w:val="center"/>
          </w:tcPr>
          <w:p w14:paraId="383B7F05" w14:textId="6DF7910B" w:rsidR="009043BC" w:rsidRPr="00670978" w:rsidRDefault="005552B4" w:rsidP="009043BC">
            <w:pPr>
              <w:pStyle w:val="TableBodyTextMIRB"/>
            </w:pPr>
            <w:r w:rsidRPr="00670978">
              <w:t>Oui</w:t>
            </w:r>
          </w:p>
        </w:tc>
        <w:tc>
          <w:tcPr>
            <w:tcW w:w="702" w:type="pct"/>
            <w:vAlign w:val="center"/>
          </w:tcPr>
          <w:p w14:paraId="5D84ACB2" w14:textId="77777777" w:rsidR="009043BC" w:rsidRPr="00670978" w:rsidRDefault="009043BC" w:rsidP="009043BC">
            <w:pPr>
              <w:pStyle w:val="TableBodyTextMIRB"/>
            </w:pPr>
            <w:r w:rsidRPr="00670978">
              <w:t>EFF_DATE</w:t>
            </w:r>
          </w:p>
        </w:tc>
        <w:tc>
          <w:tcPr>
            <w:tcW w:w="1778" w:type="pct"/>
            <w:vAlign w:val="center"/>
          </w:tcPr>
          <w:p w14:paraId="45E211B7" w14:textId="77777777" w:rsidR="009043BC" w:rsidRPr="00670978" w:rsidRDefault="009043BC" w:rsidP="009043BC">
            <w:pPr>
              <w:pStyle w:val="TableBodyTextMIRB"/>
            </w:pPr>
            <w:r w:rsidRPr="00670978">
              <w:t>Date ou heure de création ou de dernière modification de l’enregistrement dans la base de données source.</w:t>
            </w:r>
          </w:p>
          <w:p w14:paraId="0CCE6649" w14:textId="77777777" w:rsidR="009043BC" w:rsidRPr="00670978" w:rsidRDefault="009043BC" w:rsidP="009043BC">
            <w:pPr>
              <w:pStyle w:val="TableBodyTextMIRB"/>
            </w:pPr>
            <w:r w:rsidRPr="00670978">
              <w:rPr>
                <w:b/>
              </w:rPr>
              <w:t>PAR DÉFAUT </w:t>
            </w:r>
            <w:r w:rsidRPr="00670978">
              <w:t>:SYSDATE</w:t>
            </w:r>
          </w:p>
        </w:tc>
      </w:tr>
      <w:tr w:rsidR="009043BC" w:rsidRPr="00670978" w14:paraId="696708EA" w14:textId="77777777" w:rsidTr="00EB4720">
        <w:trPr>
          <w:cantSplit/>
          <w:trHeight w:val="432"/>
        </w:trPr>
        <w:tc>
          <w:tcPr>
            <w:tcW w:w="1119" w:type="pct"/>
            <w:vAlign w:val="center"/>
          </w:tcPr>
          <w:p w14:paraId="7F62A947" w14:textId="77777777" w:rsidR="009043BC" w:rsidRPr="00670978" w:rsidRDefault="009043BC" w:rsidP="009043BC">
            <w:pPr>
              <w:pStyle w:val="TableColumnNameMIRB"/>
            </w:pPr>
            <w:r w:rsidRPr="00670978">
              <w:t>EXPIRY_DATETIME</w:t>
            </w:r>
          </w:p>
        </w:tc>
        <w:tc>
          <w:tcPr>
            <w:tcW w:w="805" w:type="pct"/>
            <w:vAlign w:val="center"/>
          </w:tcPr>
          <w:p w14:paraId="070508ED" w14:textId="77777777" w:rsidR="009043BC" w:rsidRPr="00670978" w:rsidRDefault="009043BC" w:rsidP="009043BC">
            <w:pPr>
              <w:pStyle w:val="TableBodyTextMIRB"/>
            </w:pPr>
            <w:r w:rsidRPr="00670978">
              <w:t>DATE</w:t>
            </w:r>
          </w:p>
        </w:tc>
        <w:tc>
          <w:tcPr>
            <w:tcW w:w="596" w:type="pct"/>
            <w:vAlign w:val="center"/>
          </w:tcPr>
          <w:p w14:paraId="67341096" w14:textId="401F6C57" w:rsidR="009043BC" w:rsidRPr="00670978" w:rsidRDefault="00797DBE" w:rsidP="009043BC">
            <w:pPr>
              <w:pStyle w:val="TableBodyTextMIRB"/>
            </w:pPr>
            <w:r w:rsidRPr="00670978">
              <w:t>Non</w:t>
            </w:r>
          </w:p>
        </w:tc>
        <w:tc>
          <w:tcPr>
            <w:tcW w:w="702" w:type="pct"/>
            <w:vAlign w:val="center"/>
          </w:tcPr>
          <w:p w14:paraId="536D35F0" w14:textId="77777777" w:rsidR="009043BC" w:rsidRPr="00670978" w:rsidRDefault="009043BC" w:rsidP="009043BC">
            <w:pPr>
              <w:pStyle w:val="TableBodyTextMIRB"/>
            </w:pPr>
            <w:r w:rsidRPr="00670978">
              <w:t>EXP_DATE</w:t>
            </w:r>
          </w:p>
        </w:tc>
        <w:tc>
          <w:tcPr>
            <w:tcW w:w="1778" w:type="pct"/>
            <w:vAlign w:val="center"/>
          </w:tcPr>
          <w:p w14:paraId="1FBB2429" w14:textId="77777777" w:rsidR="009043BC" w:rsidRPr="00670978" w:rsidRDefault="009043BC" w:rsidP="009043BC">
            <w:pPr>
              <w:pStyle w:val="TableBodyTextMIRB"/>
            </w:pPr>
            <w:r w:rsidRPr="00670978">
              <w:t>Date ou heure à laquelle l’enregistrement a cessé d’être utilisé.</w:t>
            </w:r>
          </w:p>
        </w:tc>
      </w:tr>
    </w:tbl>
    <w:p w14:paraId="68D2DECE" w14:textId="6BDAB819" w:rsidR="005C5802" w:rsidRPr="00670978" w:rsidRDefault="005C5802" w:rsidP="005C5802">
      <w:pPr>
        <w:pStyle w:val="BodyAccessibleTextMIRB"/>
        <w:spacing w:before="480"/>
        <w:jc w:val="center"/>
        <w:rPr>
          <w:b/>
        </w:rPr>
      </w:pPr>
      <w:r w:rsidRPr="00670978">
        <w:rPr>
          <w:b/>
        </w:rPr>
        <w:t>LIST</w:t>
      </w:r>
      <w:r w:rsidR="00955D67" w:rsidRPr="00670978">
        <w:rPr>
          <w:b/>
        </w:rPr>
        <w:t>E_TYPE_COURS D’EAU_RDHO</w:t>
      </w:r>
      <w:r w:rsidRPr="00670978">
        <w:rPr>
          <w:b/>
        </w:rPr>
        <w:t xml:space="preserve"> Valeurs admissibles</w:t>
      </w:r>
    </w:p>
    <w:tbl>
      <w:tblPr>
        <w:tblStyle w:val="TableGrid2"/>
        <w:tblW w:w="5000" w:type="pct"/>
        <w:tblLook w:val="04A0" w:firstRow="1" w:lastRow="0" w:firstColumn="1" w:lastColumn="0" w:noHBand="0" w:noVBand="1"/>
        <w:tblCaption w:val="Valeurs permises : OHN_WATERCOURSE_TYPE_LIST"/>
        <w:tblDescription w:val="Le tableau énumère toutes les valeurs autorisées pour OHN_WATERCOURSE_TYPE_LIST."/>
      </w:tblPr>
      <w:tblGrid>
        <w:gridCol w:w="2945"/>
        <w:gridCol w:w="7985"/>
        <w:gridCol w:w="2020"/>
      </w:tblGrid>
      <w:tr w:rsidR="005C5802" w:rsidRPr="00670978" w14:paraId="462A485F" w14:textId="77777777">
        <w:trPr>
          <w:cantSplit/>
          <w:trHeight w:val="600"/>
          <w:tblHeader/>
        </w:trPr>
        <w:tc>
          <w:tcPr>
            <w:tcW w:w="1137" w:type="pct"/>
            <w:vAlign w:val="center"/>
            <w:hideMark/>
          </w:tcPr>
          <w:p w14:paraId="7CBA6EB5" w14:textId="77777777" w:rsidR="005C5802" w:rsidRPr="00670978" w:rsidRDefault="005C5802">
            <w:pPr>
              <w:pStyle w:val="TableHeaderRowTextMIRB"/>
              <w:rPr>
                <w:rFonts w:ascii="Calibri" w:hAnsi="Calibri" w:cs="Calibri"/>
              </w:rPr>
            </w:pPr>
            <w:r w:rsidRPr="00670978">
              <w:t>TYPE DE COURS D’EAU</w:t>
            </w:r>
          </w:p>
        </w:tc>
        <w:tc>
          <w:tcPr>
            <w:tcW w:w="3083" w:type="pct"/>
            <w:vAlign w:val="center"/>
            <w:hideMark/>
          </w:tcPr>
          <w:p w14:paraId="173608D9" w14:textId="77777777" w:rsidR="005C5802" w:rsidRPr="00670978" w:rsidRDefault="005C5802">
            <w:pPr>
              <w:pStyle w:val="TableHeaderRowTextMIRB"/>
              <w:rPr>
                <w:rFonts w:ascii="Calibri" w:hAnsi="Calibri" w:cs="Calibri"/>
              </w:rPr>
            </w:pPr>
            <w:r w:rsidRPr="00670978">
              <w:t>DESCRIPTION</w:t>
            </w:r>
          </w:p>
        </w:tc>
        <w:tc>
          <w:tcPr>
            <w:tcW w:w="780" w:type="pct"/>
            <w:vAlign w:val="center"/>
            <w:hideMark/>
          </w:tcPr>
          <w:p w14:paraId="0EFE2050" w14:textId="77777777" w:rsidR="005C5802" w:rsidRPr="00670978" w:rsidRDefault="005C5802">
            <w:pPr>
              <w:pStyle w:val="TableHeaderRowTextMIRB"/>
              <w:rPr>
                <w:rFonts w:ascii="Calibri" w:hAnsi="Calibri" w:cs="Calibri"/>
              </w:rPr>
            </w:pPr>
            <w:r w:rsidRPr="00670978">
              <w:t>DATE D’EXPIRATION</w:t>
            </w:r>
          </w:p>
        </w:tc>
      </w:tr>
      <w:tr w:rsidR="005C5802" w:rsidRPr="00670978" w14:paraId="630BE237" w14:textId="77777777">
        <w:trPr>
          <w:cantSplit/>
          <w:trHeight w:val="988"/>
        </w:trPr>
        <w:tc>
          <w:tcPr>
            <w:tcW w:w="1137" w:type="pct"/>
            <w:vAlign w:val="center"/>
            <w:hideMark/>
          </w:tcPr>
          <w:p w14:paraId="5F273DE6" w14:textId="77777777" w:rsidR="005C5802" w:rsidRPr="00670978" w:rsidRDefault="005C5802">
            <w:pPr>
              <w:pStyle w:val="LookupTableInfoMIRB"/>
              <w:rPr>
                <w:rFonts w:ascii="Calibri" w:hAnsi="Calibri" w:cs="Calibri"/>
              </w:rPr>
            </w:pPr>
            <w:r w:rsidRPr="00670978">
              <w:t>Ditch</w:t>
            </w:r>
          </w:p>
        </w:tc>
        <w:tc>
          <w:tcPr>
            <w:tcW w:w="3083" w:type="pct"/>
            <w:vAlign w:val="center"/>
            <w:hideMark/>
          </w:tcPr>
          <w:p w14:paraId="7F7E9524" w14:textId="77777777" w:rsidR="005C5802" w:rsidRPr="00670978" w:rsidRDefault="005C5802">
            <w:pPr>
              <w:pStyle w:val="LookupTableInfoMIRB"/>
              <w:rPr>
                <w:rFonts w:ascii="Calibri" w:hAnsi="Calibri" w:cs="Calibri"/>
              </w:rPr>
            </w:pPr>
            <w:r w:rsidRPr="00670978">
              <w:t>Un petit canal ouvert construit dans le but d’acheminer de l’eau. Des conduits ouverts, des drains construits, des canaux d’irrigation, des aqueducs, des collecteurs de pression, des canaux et des écluses sont inclus.</w:t>
            </w:r>
          </w:p>
        </w:tc>
        <w:tc>
          <w:tcPr>
            <w:tcW w:w="780" w:type="pct"/>
            <w:vAlign w:val="center"/>
            <w:hideMark/>
          </w:tcPr>
          <w:p w14:paraId="362C7832" w14:textId="77777777" w:rsidR="005C5802" w:rsidRPr="00670978" w:rsidRDefault="005C5802">
            <w:pPr>
              <w:pStyle w:val="LookupTableInfoMIRB"/>
              <w:rPr>
                <w:rFonts w:ascii="Calibri" w:hAnsi="Calibri" w:cs="Calibri"/>
              </w:rPr>
            </w:pPr>
            <w:r w:rsidRPr="00670978">
              <w:t>Non applicable</w:t>
            </w:r>
          </w:p>
        </w:tc>
      </w:tr>
      <w:tr w:rsidR="005C5802" w:rsidRPr="00670978" w14:paraId="1FA8DA9F" w14:textId="77777777">
        <w:trPr>
          <w:cantSplit/>
          <w:trHeight w:val="700"/>
        </w:trPr>
        <w:tc>
          <w:tcPr>
            <w:tcW w:w="1137" w:type="pct"/>
            <w:vAlign w:val="center"/>
            <w:hideMark/>
          </w:tcPr>
          <w:p w14:paraId="59F23FD4" w14:textId="77777777" w:rsidR="005C5802" w:rsidRPr="00670978" w:rsidRDefault="005C5802">
            <w:pPr>
              <w:pStyle w:val="LookupTableInfoMIRB"/>
              <w:rPr>
                <w:rFonts w:ascii="Calibri" w:hAnsi="Calibri" w:cs="Calibri"/>
              </w:rPr>
            </w:pPr>
            <w:r w:rsidRPr="00670978">
              <w:t>Stream</w:t>
            </w:r>
          </w:p>
        </w:tc>
        <w:tc>
          <w:tcPr>
            <w:tcW w:w="3083" w:type="pct"/>
            <w:vAlign w:val="center"/>
            <w:hideMark/>
          </w:tcPr>
          <w:p w14:paraId="3D879EC7" w14:textId="77777777" w:rsidR="005C5802" w:rsidRPr="00670978" w:rsidRDefault="005C5802">
            <w:pPr>
              <w:pStyle w:val="LookupTableInfoMIRB"/>
              <w:rPr>
                <w:rFonts w:ascii="Calibri" w:hAnsi="Calibri" w:cs="Calibri"/>
              </w:rPr>
            </w:pPr>
            <w:r w:rsidRPr="00670978">
              <w:t>Un plan d’eau naturel (tel qu’une rivière ou un ruisseau) à travers lequel l’eau s’écoule.</w:t>
            </w:r>
          </w:p>
        </w:tc>
        <w:tc>
          <w:tcPr>
            <w:tcW w:w="780" w:type="pct"/>
            <w:vAlign w:val="center"/>
            <w:hideMark/>
          </w:tcPr>
          <w:p w14:paraId="16E30E50" w14:textId="77777777" w:rsidR="005C5802" w:rsidRPr="00670978" w:rsidRDefault="005C5802">
            <w:pPr>
              <w:pStyle w:val="LookupTableInfoMIRB"/>
              <w:rPr>
                <w:rFonts w:ascii="Calibri" w:hAnsi="Calibri" w:cs="Calibri"/>
              </w:rPr>
            </w:pPr>
            <w:r w:rsidRPr="00670978">
              <w:t>Non applicable</w:t>
            </w:r>
          </w:p>
        </w:tc>
      </w:tr>
      <w:tr w:rsidR="005C5802" w:rsidRPr="00670978" w14:paraId="57A16240" w14:textId="77777777">
        <w:trPr>
          <w:cantSplit/>
          <w:trHeight w:val="430"/>
        </w:trPr>
        <w:tc>
          <w:tcPr>
            <w:tcW w:w="1137" w:type="pct"/>
            <w:vAlign w:val="center"/>
            <w:hideMark/>
          </w:tcPr>
          <w:p w14:paraId="2BD7CB26" w14:textId="77777777" w:rsidR="005C5802" w:rsidRPr="00670978" w:rsidRDefault="005C5802">
            <w:pPr>
              <w:pStyle w:val="LookupTableInfoMIRB"/>
              <w:rPr>
                <w:rFonts w:ascii="Calibri" w:hAnsi="Calibri" w:cs="Calibri"/>
              </w:rPr>
            </w:pPr>
            <w:r w:rsidRPr="00670978">
              <w:lastRenderedPageBreak/>
              <w:t>Virtual Connector</w:t>
            </w:r>
          </w:p>
        </w:tc>
        <w:tc>
          <w:tcPr>
            <w:tcW w:w="3083" w:type="pct"/>
            <w:vAlign w:val="center"/>
            <w:hideMark/>
          </w:tcPr>
          <w:p w14:paraId="10992BED" w14:textId="77777777" w:rsidR="005C5802" w:rsidRPr="00670978" w:rsidRDefault="005C5802">
            <w:pPr>
              <w:pStyle w:val="LookupTableInfoMIRB"/>
              <w:rPr>
                <w:rFonts w:ascii="Calibri" w:hAnsi="Calibri" w:cs="Calibri"/>
              </w:rPr>
            </w:pPr>
            <w:r w:rsidRPr="00670978">
              <w:t>Un élément de cours d’eau inféré nécessaire pour maintenir la continuité de l’écoulement de l’eau entre des éléments d’eau adjacents. Il s’agit de lignes où l’on sait qu’il y a un débit, mais qui ne sont pas directement cartographiées, comme les conduits souterrains.</w:t>
            </w:r>
          </w:p>
        </w:tc>
        <w:tc>
          <w:tcPr>
            <w:tcW w:w="780" w:type="pct"/>
            <w:vAlign w:val="center"/>
            <w:hideMark/>
          </w:tcPr>
          <w:p w14:paraId="5F36E2A3" w14:textId="77777777" w:rsidR="005C5802" w:rsidRPr="00670978" w:rsidRDefault="005C5802">
            <w:pPr>
              <w:pStyle w:val="LookupTableInfoMIRB"/>
              <w:rPr>
                <w:rFonts w:ascii="Calibri" w:hAnsi="Calibri" w:cs="Calibri"/>
              </w:rPr>
            </w:pPr>
            <w:r w:rsidRPr="00670978">
              <w:t>Non applicable</w:t>
            </w:r>
          </w:p>
        </w:tc>
      </w:tr>
      <w:tr w:rsidR="005C5802" w:rsidRPr="00670978" w14:paraId="7BEEA307" w14:textId="77777777">
        <w:trPr>
          <w:cantSplit/>
          <w:trHeight w:val="988"/>
        </w:trPr>
        <w:tc>
          <w:tcPr>
            <w:tcW w:w="1137" w:type="pct"/>
            <w:vAlign w:val="center"/>
            <w:hideMark/>
          </w:tcPr>
          <w:p w14:paraId="654325B0" w14:textId="77777777" w:rsidR="005C5802" w:rsidRPr="00670978" w:rsidRDefault="005C5802">
            <w:pPr>
              <w:pStyle w:val="LookupTableInfoMIRB"/>
              <w:rPr>
                <w:rFonts w:ascii="Calibri" w:hAnsi="Calibri" w:cs="Calibri"/>
              </w:rPr>
            </w:pPr>
            <w:r w:rsidRPr="00670978">
              <w:t>Virtual Flow</w:t>
            </w:r>
          </w:p>
        </w:tc>
        <w:tc>
          <w:tcPr>
            <w:tcW w:w="3083" w:type="pct"/>
            <w:vAlign w:val="center"/>
            <w:hideMark/>
          </w:tcPr>
          <w:p w14:paraId="5C09B51E" w14:textId="77777777" w:rsidR="005C5802" w:rsidRPr="00670978" w:rsidRDefault="005C5802">
            <w:pPr>
              <w:pStyle w:val="LookupTableInfoMIRB"/>
              <w:rPr>
                <w:rFonts w:ascii="Calibri" w:hAnsi="Calibri" w:cs="Calibri"/>
              </w:rPr>
            </w:pPr>
            <w:r w:rsidRPr="00670978">
              <w:t>Un élément de cours d’eau inféré nécessaire pour maintenir la continuité de l’écoulement de l’eau entre des éléments d’eau adjacents. Il s’agit de lignes traversant un plan d’eau et reliant tous les plans d’eau adjacents.</w:t>
            </w:r>
          </w:p>
        </w:tc>
        <w:tc>
          <w:tcPr>
            <w:tcW w:w="780" w:type="pct"/>
            <w:vAlign w:val="center"/>
            <w:hideMark/>
          </w:tcPr>
          <w:p w14:paraId="7B76141D" w14:textId="77777777" w:rsidR="005C5802" w:rsidRPr="00670978" w:rsidRDefault="005C5802">
            <w:pPr>
              <w:pStyle w:val="LookupTableInfoMIRB"/>
              <w:rPr>
                <w:rFonts w:ascii="Calibri" w:hAnsi="Calibri" w:cs="Calibri"/>
              </w:rPr>
            </w:pPr>
            <w:r w:rsidRPr="00670978">
              <w:t>Non applicable</w:t>
            </w:r>
          </w:p>
        </w:tc>
      </w:tr>
    </w:tbl>
    <w:p w14:paraId="1D11AA3C" w14:textId="20670E07" w:rsidR="00DE3615" w:rsidRPr="00670978" w:rsidRDefault="00DE3615" w:rsidP="00DE3615">
      <w:pPr>
        <w:pStyle w:val="Heading3NoNumbersMIRB"/>
      </w:pPr>
      <w:bookmarkStart w:id="122" w:name="_Toc40364557"/>
      <w:bookmarkStart w:id="123" w:name="_Toc192247364"/>
      <w:r w:rsidRPr="00670978">
        <w:t>RDHO – Élément hydrographique polygonal</w:t>
      </w:r>
      <w:bookmarkEnd w:id="122"/>
      <w:bookmarkEnd w:id="123"/>
    </w:p>
    <w:p w14:paraId="49BC8D0C" w14:textId="77777777" w:rsidR="00DE3615" w:rsidRPr="00670978" w:rsidRDefault="00DE3615" w:rsidP="00DE3615">
      <w:pPr>
        <w:pStyle w:val="Heading4NoNumbersMIRB"/>
      </w:pPr>
      <w:bookmarkStart w:id="124" w:name="_Toc40364558"/>
      <w:r w:rsidRPr="00670978">
        <w:t>LOCATION_ACCURACY_LIST</w:t>
      </w:r>
      <w:bookmarkEnd w:id="124"/>
    </w:p>
    <w:p w14:paraId="617BE99D" w14:textId="46710F04" w:rsidR="00DE3615" w:rsidRPr="00670978" w:rsidRDefault="00DE3615" w:rsidP="00DE3615">
      <w:pPr>
        <w:pStyle w:val="BodyAccessibleTextMIRB"/>
      </w:pPr>
      <w:r w:rsidRPr="00670978">
        <w:t xml:space="preserve">Voir le tableau sous </w:t>
      </w:r>
      <w:hyperlink w:anchor="OHNWaterbodyLocationAccuracy" w:history="1">
        <w:r w:rsidRPr="00670978">
          <w:rPr>
            <w:rStyle w:val="HyperlinkMIRBChar"/>
            <w:u w:val="none"/>
          </w:rPr>
          <w:t>RDHO – Plans d’eau</w:t>
        </w:r>
      </w:hyperlink>
      <w:r w:rsidRPr="00670978">
        <w:t>.</w:t>
      </w:r>
    </w:p>
    <w:p w14:paraId="69BE0738" w14:textId="77777777" w:rsidR="00DE3615" w:rsidRPr="00670978" w:rsidRDefault="00DE3615" w:rsidP="00DE3615">
      <w:pPr>
        <w:pStyle w:val="Heading4NoNumbersMIRB"/>
      </w:pPr>
      <w:bookmarkStart w:id="125" w:name="_Toc40364559"/>
      <w:r w:rsidRPr="00670978">
        <w:t>OHN_POLY_TYPE_LIST</w:t>
      </w:r>
      <w:bookmarkEnd w:id="125"/>
    </w:p>
    <w:p w14:paraId="3A27F1B8" w14:textId="77777777" w:rsidR="00DE3615" w:rsidRPr="00670978" w:rsidRDefault="00DE3615" w:rsidP="00DE3615">
      <w:pPr>
        <w:pStyle w:val="BodyAccessibleTextMIRB"/>
      </w:pPr>
      <w:r w:rsidRPr="00670978">
        <w:t>Décrit le type d’élément hydrographique polygonal.</w:t>
      </w:r>
    </w:p>
    <w:tbl>
      <w:tblPr>
        <w:tblStyle w:val="TableGrid2"/>
        <w:tblW w:w="5000" w:type="pct"/>
        <w:tblLook w:val="05E0" w:firstRow="1" w:lastRow="1" w:firstColumn="1" w:lastColumn="1" w:noHBand="0" w:noVBand="1"/>
        <w:tblCaption w:val="Tableau : OHN_POLY_TYPE_LIST"/>
        <w:tblDescription w:val="Tableau comportant cinq colonnes avec les en‑têtes suivants : Nom de la colonne, Type de colonne, Obligatoire, Nom abrégé, Description."/>
      </w:tblPr>
      <w:tblGrid>
        <w:gridCol w:w="3737"/>
        <w:gridCol w:w="2084"/>
        <w:gridCol w:w="1483"/>
        <w:gridCol w:w="1680"/>
        <w:gridCol w:w="3966"/>
      </w:tblGrid>
      <w:tr w:rsidR="009043BC" w:rsidRPr="00670978" w14:paraId="2FB75B4A" w14:textId="77777777" w:rsidTr="00DD0ACF">
        <w:trPr>
          <w:cantSplit/>
          <w:trHeight w:val="432"/>
          <w:tblHeader/>
        </w:trPr>
        <w:tc>
          <w:tcPr>
            <w:tcW w:w="1443" w:type="pct"/>
            <w:vAlign w:val="center"/>
          </w:tcPr>
          <w:p w14:paraId="2970FBC8" w14:textId="1C9CE57A" w:rsidR="009043BC" w:rsidRPr="00670978" w:rsidRDefault="009043BC" w:rsidP="009043BC">
            <w:pPr>
              <w:pStyle w:val="TableHeaderRowTextMIRB"/>
            </w:pPr>
            <w:r w:rsidRPr="00670978">
              <w:t>Nom de la colonne</w:t>
            </w:r>
          </w:p>
        </w:tc>
        <w:tc>
          <w:tcPr>
            <w:tcW w:w="805" w:type="pct"/>
            <w:vAlign w:val="center"/>
          </w:tcPr>
          <w:p w14:paraId="6E77FC9F" w14:textId="098AF0B5" w:rsidR="009043BC" w:rsidRPr="00670978" w:rsidRDefault="009043BC" w:rsidP="009043BC">
            <w:pPr>
              <w:pStyle w:val="TableHeaderRowTextMIRB"/>
            </w:pPr>
            <w:r w:rsidRPr="00670978">
              <w:t>Type de colonne</w:t>
            </w:r>
          </w:p>
        </w:tc>
        <w:tc>
          <w:tcPr>
            <w:tcW w:w="552" w:type="pct"/>
            <w:vAlign w:val="center"/>
          </w:tcPr>
          <w:p w14:paraId="0C235F38" w14:textId="59430156" w:rsidR="009043BC" w:rsidRPr="00670978" w:rsidRDefault="009043BC" w:rsidP="009043BC">
            <w:pPr>
              <w:pStyle w:val="TableHeaderRowTextMIRB"/>
            </w:pPr>
            <w:r w:rsidRPr="00670978">
              <w:t>Obligatoire</w:t>
            </w:r>
          </w:p>
        </w:tc>
        <w:tc>
          <w:tcPr>
            <w:tcW w:w="662" w:type="pct"/>
            <w:vAlign w:val="center"/>
          </w:tcPr>
          <w:p w14:paraId="440899C5" w14:textId="0445F179" w:rsidR="009043BC" w:rsidRPr="00670978" w:rsidRDefault="00DC5820" w:rsidP="009043BC">
            <w:pPr>
              <w:pStyle w:val="TableHeaderRowTextMIRB"/>
            </w:pPr>
            <w:r w:rsidRPr="00670978">
              <w:t>Nom abrégé</w:t>
            </w:r>
          </w:p>
        </w:tc>
        <w:tc>
          <w:tcPr>
            <w:tcW w:w="1538" w:type="pct"/>
            <w:vAlign w:val="center"/>
          </w:tcPr>
          <w:p w14:paraId="18FFFDC6" w14:textId="77777777" w:rsidR="009043BC" w:rsidRPr="00670978" w:rsidRDefault="009043BC" w:rsidP="009043BC">
            <w:pPr>
              <w:pStyle w:val="TableHeaderRowTextMIRB"/>
            </w:pPr>
            <w:r w:rsidRPr="00670978">
              <w:t>Description</w:t>
            </w:r>
          </w:p>
        </w:tc>
      </w:tr>
      <w:tr w:rsidR="009043BC" w:rsidRPr="00670978" w14:paraId="6602C153" w14:textId="77777777" w:rsidTr="00DD0ACF">
        <w:trPr>
          <w:cantSplit/>
          <w:trHeight w:val="432"/>
        </w:trPr>
        <w:tc>
          <w:tcPr>
            <w:tcW w:w="1443" w:type="pct"/>
            <w:vAlign w:val="center"/>
          </w:tcPr>
          <w:p w14:paraId="2835EEDD" w14:textId="77777777" w:rsidR="009043BC" w:rsidRPr="00670978" w:rsidRDefault="009043BC" w:rsidP="009043BC">
            <w:pPr>
              <w:pStyle w:val="TableColumnNameMIRB"/>
            </w:pPr>
            <w:r w:rsidRPr="00670978">
              <w:t>HYDROGRAPHIC_POLY_TYPE</w:t>
            </w:r>
          </w:p>
        </w:tc>
        <w:tc>
          <w:tcPr>
            <w:tcW w:w="805" w:type="pct"/>
            <w:vAlign w:val="center"/>
          </w:tcPr>
          <w:p w14:paraId="38196AFA" w14:textId="77777777" w:rsidR="009043BC" w:rsidRPr="00670978" w:rsidRDefault="009043BC" w:rsidP="009043BC">
            <w:pPr>
              <w:pStyle w:val="TableBodyTextMIRB"/>
            </w:pPr>
            <w:r w:rsidRPr="00670978">
              <w:t>VARCHAR2(20)</w:t>
            </w:r>
          </w:p>
        </w:tc>
        <w:tc>
          <w:tcPr>
            <w:tcW w:w="552" w:type="pct"/>
            <w:vAlign w:val="center"/>
          </w:tcPr>
          <w:p w14:paraId="4229D8BB" w14:textId="68841CC1" w:rsidR="009043BC" w:rsidRPr="00670978" w:rsidRDefault="005552B4" w:rsidP="009043BC">
            <w:pPr>
              <w:pStyle w:val="TableBodyTextMIRB"/>
            </w:pPr>
            <w:r w:rsidRPr="00670978">
              <w:t>Oui</w:t>
            </w:r>
          </w:p>
        </w:tc>
        <w:tc>
          <w:tcPr>
            <w:tcW w:w="662" w:type="pct"/>
            <w:vAlign w:val="center"/>
          </w:tcPr>
          <w:p w14:paraId="5A6C4497" w14:textId="77777777" w:rsidR="009043BC" w:rsidRPr="00670978" w:rsidRDefault="009043BC" w:rsidP="009043BC">
            <w:pPr>
              <w:pStyle w:val="TableBodyTextMIRB"/>
            </w:pPr>
            <w:r w:rsidRPr="00670978">
              <w:t>POLY_TYPE</w:t>
            </w:r>
          </w:p>
        </w:tc>
        <w:tc>
          <w:tcPr>
            <w:tcW w:w="1538" w:type="pct"/>
            <w:vAlign w:val="center"/>
          </w:tcPr>
          <w:p w14:paraId="069039B6"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572D3BB4" w14:textId="77777777" w:rsidTr="00DD0ACF">
        <w:trPr>
          <w:cantSplit/>
          <w:trHeight w:val="432"/>
        </w:trPr>
        <w:tc>
          <w:tcPr>
            <w:tcW w:w="1443" w:type="pct"/>
            <w:vAlign w:val="center"/>
          </w:tcPr>
          <w:p w14:paraId="12BF6E90" w14:textId="77777777" w:rsidR="009043BC" w:rsidRPr="00670978" w:rsidRDefault="009043BC" w:rsidP="009043BC">
            <w:pPr>
              <w:pStyle w:val="TableColumnNameMIRB"/>
            </w:pPr>
            <w:r w:rsidRPr="00670978">
              <w:t>DESCRIPTION</w:t>
            </w:r>
          </w:p>
        </w:tc>
        <w:tc>
          <w:tcPr>
            <w:tcW w:w="805" w:type="pct"/>
            <w:vAlign w:val="center"/>
          </w:tcPr>
          <w:p w14:paraId="550142E2" w14:textId="77777777" w:rsidR="009043BC" w:rsidRPr="00670978" w:rsidRDefault="009043BC" w:rsidP="009043BC">
            <w:pPr>
              <w:pStyle w:val="TableBodyTextMIRB"/>
            </w:pPr>
            <w:r w:rsidRPr="00670978">
              <w:t>VARCHAR2(400)</w:t>
            </w:r>
          </w:p>
        </w:tc>
        <w:tc>
          <w:tcPr>
            <w:tcW w:w="552" w:type="pct"/>
            <w:vAlign w:val="center"/>
          </w:tcPr>
          <w:p w14:paraId="2C6FB743" w14:textId="67D92A07" w:rsidR="009043BC" w:rsidRPr="00670978" w:rsidRDefault="00797DBE" w:rsidP="009043BC">
            <w:pPr>
              <w:pStyle w:val="TableBodyTextMIRB"/>
            </w:pPr>
            <w:r w:rsidRPr="00670978">
              <w:t>Non</w:t>
            </w:r>
          </w:p>
        </w:tc>
        <w:tc>
          <w:tcPr>
            <w:tcW w:w="662" w:type="pct"/>
            <w:vAlign w:val="center"/>
          </w:tcPr>
          <w:p w14:paraId="54D6530A" w14:textId="77777777" w:rsidR="009043BC" w:rsidRPr="00670978" w:rsidRDefault="009043BC" w:rsidP="009043BC">
            <w:pPr>
              <w:pStyle w:val="TableBodyTextMIRB"/>
            </w:pPr>
            <w:r w:rsidRPr="00670978">
              <w:t>DESCR</w:t>
            </w:r>
          </w:p>
        </w:tc>
        <w:tc>
          <w:tcPr>
            <w:tcW w:w="1538" w:type="pct"/>
            <w:vAlign w:val="center"/>
          </w:tcPr>
          <w:p w14:paraId="3D3C8E56" w14:textId="77777777" w:rsidR="009043BC" w:rsidRPr="00670978" w:rsidRDefault="009043BC" w:rsidP="009043BC">
            <w:pPr>
              <w:pStyle w:val="TableBodyTextMIRB"/>
            </w:pPr>
            <w:r w:rsidRPr="00670978">
              <w:t>Décrit le type d’élément hydrographique polygonal.</w:t>
            </w:r>
          </w:p>
        </w:tc>
      </w:tr>
      <w:tr w:rsidR="009043BC" w:rsidRPr="00670978" w14:paraId="7051907D" w14:textId="77777777" w:rsidTr="00DD0ACF">
        <w:trPr>
          <w:cantSplit/>
          <w:trHeight w:val="432"/>
        </w:trPr>
        <w:tc>
          <w:tcPr>
            <w:tcW w:w="1443" w:type="pct"/>
            <w:vAlign w:val="center"/>
          </w:tcPr>
          <w:p w14:paraId="7D5846A6" w14:textId="77777777" w:rsidR="009043BC" w:rsidRPr="00670978" w:rsidRDefault="009043BC" w:rsidP="009043BC">
            <w:pPr>
              <w:pStyle w:val="TableColumnNameMIRB"/>
            </w:pPr>
            <w:r w:rsidRPr="00670978">
              <w:lastRenderedPageBreak/>
              <w:t>EFFECTIVE_DATETIME</w:t>
            </w:r>
          </w:p>
        </w:tc>
        <w:tc>
          <w:tcPr>
            <w:tcW w:w="805" w:type="pct"/>
            <w:vAlign w:val="center"/>
          </w:tcPr>
          <w:p w14:paraId="3E9B3B7A" w14:textId="77777777" w:rsidR="009043BC" w:rsidRPr="00670978" w:rsidRDefault="009043BC" w:rsidP="009043BC">
            <w:pPr>
              <w:pStyle w:val="TableBodyTextMIRB"/>
            </w:pPr>
            <w:r w:rsidRPr="00670978">
              <w:t>DATE</w:t>
            </w:r>
          </w:p>
        </w:tc>
        <w:tc>
          <w:tcPr>
            <w:tcW w:w="552" w:type="pct"/>
            <w:vAlign w:val="center"/>
          </w:tcPr>
          <w:p w14:paraId="644583D2" w14:textId="2D435E4D" w:rsidR="009043BC" w:rsidRPr="00670978" w:rsidRDefault="005552B4" w:rsidP="009043BC">
            <w:pPr>
              <w:pStyle w:val="TableBodyTextMIRB"/>
            </w:pPr>
            <w:r w:rsidRPr="00670978">
              <w:t>Oui</w:t>
            </w:r>
          </w:p>
        </w:tc>
        <w:tc>
          <w:tcPr>
            <w:tcW w:w="662" w:type="pct"/>
            <w:vAlign w:val="center"/>
          </w:tcPr>
          <w:p w14:paraId="59DEFA96" w14:textId="77777777" w:rsidR="009043BC" w:rsidRPr="00670978" w:rsidRDefault="009043BC" w:rsidP="009043BC">
            <w:pPr>
              <w:pStyle w:val="TableBodyTextMIRB"/>
            </w:pPr>
            <w:r w:rsidRPr="00670978">
              <w:t>EFF_DATE</w:t>
            </w:r>
          </w:p>
        </w:tc>
        <w:tc>
          <w:tcPr>
            <w:tcW w:w="1538" w:type="pct"/>
            <w:vAlign w:val="center"/>
          </w:tcPr>
          <w:p w14:paraId="5A402A87" w14:textId="77777777" w:rsidR="009043BC" w:rsidRPr="00670978" w:rsidRDefault="009043BC" w:rsidP="009043BC">
            <w:pPr>
              <w:pStyle w:val="TableBodyTextMIRB"/>
            </w:pPr>
            <w:r w:rsidRPr="00670978">
              <w:t>Date ou heure de création ou de dernière modification de l’enregistrement dans la base de données source.</w:t>
            </w:r>
          </w:p>
          <w:p w14:paraId="6AAC554E" w14:textId="77777777" w:rsidR="009043BC" w:rsidRPr="00670978" w:rsidRDefault="009043BC" w:rsidP="009043BC">
            <w:pPr>
              <w:pStyle w:val="TableBodyTextMIRB"/>
            </w:pPr>
            <w:r w:rsidRPr="00670978">
              <w:rPr>
                <w:b/>
              </w:rPr>
              <w:t>PAR DÉFAUT </w:t>
            </w:r>
            <w:r w:rsidRPr="00670978">
              <w:t>:SYSDATE</w:t>
            </w:r>
          </w:p>
        </w:tc>
      </w:tr>
      <w:tr w:rsidR="009043BC" w:rsidRPr="00670978" w14:paraId="2026BDFB" w14:textId="77777777" w:rsidTr="00DD0ACF">
        <w:trPr>
          <w:cantSplit/>
          <w:trHeight w:val="432"/>
        </w:trPr>
        <w:tc>
          <w:tcPr>
            <w:tcW w:w="1443" w:type="pct"/>
            <w:vAlign w:val="center"/>
          </w:tcPr>
          <w:p w14:paraId="0420EE9F" w14:textId="77777777" w:rsidR="009043BC" w:rsidRPr="00670978" w:rsidRDefault="009043BC" w:rsidP="009043BC">
            <w:pPr>
              <w:pStyle w:val="TableColumnNameMIRB"/>
            </w:pPr>
            <w:r w:rsidRPr="00670978">
              <w:t>EXPIRY_DATETIME</w:t>
            </w:r>
          </w:p>
        </w:tc>
        <w:tc>
          <w:tcPr>
            <w:tcW w:w="805" w:type="pct"/>
            <w:vAlign w:val="center"/>
          </w:tcPr>
          <w:p w14:paraId="7E6EE9C1" w14:textId="77777777" w:rsidR="009043BC" w:rsidRPr="00670978" w:rsidRDefault="009043BC" w:rsidP="009043BC">
            <w:pPr>
              <w:pStyle w:val="TableBodyTextMIRB"/>
            </w:pPr>
            <w:r w:rsidRPr="00670978">
              <w:t>DATE</w:t>
            </w:r>
          </w:p>
        </w:tc>
        <w:tc>
          <w:tcPr>
            <w:tcW w:w="552" w:type="pct"/>
            <w:vAlign w:val="center"/>
          </w:tcPr>
          <w:p w14:paraId="000A8076" w14:textId="35CF86BF" w:rsidR="009043BC" w:rsidRPr="00670978" w:rsidRDefault="00797DBE" w:rsidP="009043BC">
            <w:pPr>
              <w:pStyle w:val="TableBodyTextMIRB"/>
            </w:pPr>
            <w:r w:rsidRPr="00670978">
              <w:t>Non</w:t>
            </w:r>
          </w:p>
        </w:tc>
        <w:tc>
          <w:tcPr>
            <w:tcW w:w="662" w:type="pct"/>
            <w:vAlign w:val="center"/>
          </w:tcPr>
          <w:p w14:paraId="2DEEDF59" w14:textId="77777777" w:rsidR="009043BC" w:rsidRPr="00670978" w:rsidRDefault="009043BC" w:rsidP="009043BC">
            <w:pPr>
              <w:pStyle w:val="TableBodyTextMIRB"/>
            </w:pPr>
            <w:r w:rsidRPr="00670978">
              <w:t>EXP_DATE</w:t>
            </w:r>
          </w:p>
        </w:tc>
        <w:tc>
          <w:tcPr>
            <w:tcW w:w="1538" w:type="pct"/>
            <w:vAlign w:val="center"/>
          </w:tcPr>
          <w:p w14:paraId="3FFB20D1" w14:textId="77777777" w:rsidR="009043BC" w:rsidRPr="00670978" w:rsidRDefault="009043BC" w:rsidP="009043BC">
            <w:pPr>
              <w:pStyle w:val="TableBodyTextMIRB"/>
            </w:pPr>
            <w:r w:rsidRPr="00670978">
              <w:t>Date ou heure à laquelle l’enregistrement a cessé d’être utilisé.</w:t>
            </w:r>
          </w:p>
        </w:tc>
      </w:tr>
    </w:tbl>
    <w:p w14:paraId="5D1793F6" w14:textId="77777777" w:rsidR="00C80977" w:rsidRPr="00670978" w:rsidRDefault="00C80977" w:rsidP="00DE3615">
      <w:pPr>
        <w:pStyle w:val="BodyAccessibleTextMIRB"/>
        <w:spacing w:before="480" w:line="240" w:lineRule="auto"/>
        <w:jc w:val="center"/>
        <w:rPr>
          <w:b/>
        </w:rPr>
      </w:pPr>
      <w:r w:rsidRPr="00670978">
        <w:br w:type="page"/>
      </w:r>
    </w:p>
    <w:p w14:paraId="095307AD" w14:textId="556349EB" w:rsidR="00DE3615" w:rsidRPr="00670978" w:rsidRDefault="00DE3615" w:rsidP="00DE3615">
      <w:pPr>
        <w:pStyle w:val="BodyAccessibleTextMIRB"/>
        <w:spacing w:before="480" w:line="240" w:lineRule="auto"/>
        <w:jc w:val="center"/>
        <w:rPr>
          <w:rFonts w:cs="Arial"/>
          <w:b/>
          <w:szCs w:val="24"/>
        </w:rPr>
      </w:pPr>
      <w:r w:rsidRPr="00670978">
        <w:rPr>
          <w:b/>
        </w:rPr>
        <w:lastRenderedPageBreak/>
        <w:t>OHN_POLY_TYPE_LIST Valeurs admissibles</w:t>
      </w:r>
    </w:p>
    <w:tbl>
      <w:tblPr>
        <w:tblStyle w:val="TableGrid2"/>
        <w:tblW w:w="5000" w:type="pct"/>
        <w:tblLook w:val="04A0" w:firstRow="1" w:lastRow="0" w:firstColumn="1" w:lastColumn="0" w:noHBand="0" w:noVBand="1"/>
        <w:tblCaption w:val="Valeurs permises : OHN_POLY_TYPE_LIST."/>
        <w:tblDescription w:val="Le tableau énumère toutes les valeurs autorisées pour OHN_POLY_TYPE_LIST."/>
      </w:tblPr>
      <w:tblGrid>
        <w:gridCol w:w="3036"/>
        <w:gridCol w:w="7894"/>
        <w:gridCol w:w="2020"/>
      </w:tblGrid>
      <w:tr w:rsidR="00DE3615" w:rsidRPr="00670978" w14:paraId="58A272AC" w14:textId="77777777">
        <w:trPr>
          <w:cantSplit/>
          <w:trHeight w:val="600"/>
          <w:tblHeader/>
        </w:trPr>
        <w:tc>
          <w:tcPr>
            <w:tcW w:w="1172" w:type="pct"/>
            <w:vAlign w:val="center"/>
            <w:hideMark/>
          </w:tcPr>
          <w:p w14:paraId="515A21E2" w14:textId="77777777" w:rsidR="00DE3615" w:rsidRPr="00670978" w:rsidRDefault="00DE3615">
            <w:pPr>
              <w:pStyle w:val="TableHeaderRowTextMIRB"/>
              <w:rPr>
                <w:rFonts w:ascii="Calibri" w:hAnsi="Calibri" w:cs="Calibri"/>
              </w:rPr>
            </w:pPr>
            <w:r w:rsidRPr="00670978">
              <w:t>TYPE D’ÉLÉMENT HYDROGRAPHIQUE POLYGONAL</w:t>
            </w:r>
          </w:p>
        </w:tc>
        <w:tc>
          <w:tcPr>
            <w:tcW w:w="3048" w:type="pct"/>
            <w:vAlign w:val="center"/>
            <w:hideMark/>
          </w:tcPr>
          <w:p w14:paraId="09D2B11F" w14:textId="77777777" w:rsidR="00DE3615" w:rsidRPr="00670978" w:rsidRDefault="00DE3615">
            <w:pPr>
              <w:pStyle w:val="TableHeaderRowTextMIRB"/>
              <w:rPr>
                <w:rFonts w:ascii="Calibri" w:hAnsi="Calibri" w:cs="Calibri"/>
              </w:rPr>
            </w:pPr>
            <w:r w:rsidRPr="00670978">
              <w:t>DESCRIPTION</w:t>
            </w:r>
          </w:p>
        </w:tc>
        <w:tc>
          <w:tcPr>
            <w:tcW w:w="780" w:type="pct"/>
            <w:vAlign w:val="center"/>
            <w:hideMark/>
          </w:tcPr>
          <w:p w14:paraId="72E1B9D1" w14:textId="77777777" w:rsidR="00DE3615" w:rsidRPr="00670978" w:rsidRDefault="00DE3615">
            <w:pPr>
              <w:pStyle w:val="TableHeaderRowTextMIRB"/>
              <w:rPr>
                <w:rFonts w:ascii="Calibri" w:hAnsi="Calibri" w:cs="Calibri"/>
              </w:rPr>
            </w:pPr>
            <w:r w:rsidRPr="00670978">
              <w:t>DATE D’EXPIRATION</w:t>
            </w:r>
          </w:p>
        </w:tc>
      </w:tr>
      <w:tr w:rsidR="00DE3615" w:rsidRPr="00670978" w14:paraId="631B9C0C" w14:textId="77777777">
        <w:trPr>
          <w:cantSplit/>
          <w:trHeight w:val="790"/>
        </w:trPr>
        <w:tc>
          <w:tcPr>
            <w:tcW w:w="1172" w:type="pct"/>
            <w:vAlign w:val="center"/>
            <w:hideMark/>
          </w:tcPr>
          <w:p w14:paraId="6B16121D" w14:textId="77777777" w:rsidR="00DE3615" w:rsidRPr="00670978" w:rsidRDefault="00DE3615">
            <w:pPr>
              <w:pStyle w:val="LookupTableInfoMIRB"/>
              <w:rPr>
                <w:rFonts w:ascii="Calibri" w:hAnsi="Calibri" w:cs="Calibri"/>
              </w:rPr>
            </w:pPr>
            <w:r w:rsidRPr="00670978">
              <w:t>Dam</w:t>
            </w:r>
          </w:p>
        </w:tc>
        <w:tc>
          <w:tcPr>
            <w:tcW w:w="3048" w:type="pct"/>
            <w:vAlign w:val="center"/>
            <w:hideMark/>
          </w:tcPr>
          <w:p w14:paraId="48C1D660" w14:textId="77777777" w:rsidR="00DE3615" w:rsidRPr="00670978" w:rsidRDefault="00DE3615">
            <w:pPr>
              <w:pStyle w:val="LookupTableInfoMIRB"/>
              <w:rPr>
                <w:rFonts w:ascii="Calibri" w:hAnsi="Calibri" w:cs="Calibri"/>
              </w:rPr>
            </w:pPr>
            <w:r w:rsidRPr="00670978">
              <w:t>Un élément représentant un obstacle qui perturbe ou entrave l’écoulement des eaux de surface, à l’exclusion des barrages de castors, des passages d’eau et des ponceaux.</w:t>
            </w:r>
          </w:p>
        </w:tc>
        <w:tc>
          <w:tcPr>
            <w:tcW w:w="780" w:type="pct"/>
            <w:vAlign w:val="center"/>
            <w:hideMark/>
          </w:tcPr>
          <w:p w14:paraId="4F49F3D2" w14:textId="77777777" w:rsidR="00DE3615" w:rsidRPr="00670978" w:rsidRDefault="00DE3615">
            <w:pPr>
              <w:pStyle w:val="LookupTableInfoMIRB"/>
            </w:pPr>
            <w:r w:rsidRPr="00670978">
              <w:t>Non applicable</w:t>
            </w:r>
          </w:p>
        </w:tc>
      </w:tr>
      <w:tr w:rsidR="00DE3615" w:rsidRPr="00670978" w14:paraId="73996907" w14:textId="77777777">
        <w:trPr>
          <w:cantSplit/>
          <w:trHeight w:val="1870"/>
        </w:trPr>
        <w:tc>
          <w:tcPr>
            <w:tcW w:w="1172" w:type="pct"/>
            <w:vAlign w:val="center"/>
            <w:hideMark/>
          </w:tcPr>
          <w:p w14:paraId="353E739E" w14:textId="77777777" w:rsidR="00DE3615" w:rsidRPr="00670978" w:rsidRDefault="00DE3615">
            <w:pPr>
              <w:pStyle w:val="LookupTableInfoMIRB"/>
              <w:rPr>
                <w:rFonts w:ascii="Calibri" w:hAnsi="Calibri" w:cs="Calibri"/>
              </w:rPr>
            </w:pPr>
            <w:r w:rsidRPr="00670978">
              <w:t>Hydro Wall</w:t>
            </w:r>
          </w:p>
        </w:tc>
        <w:tc>
          <w:tcPr>
            <w:tcW w:w="3048" w:type="pct"/>
            <w:vAlign w:val="center"/>
            <w:hideMark/>
          </w:tcPr>
          <w:p w14:paraId="37E64685" w14:textId="77777777" w:rsidR="00DE3615" w:rsidRPr="00670978" w:rsidRDefault="00DE3615">
            <w:pPr>
              <w:pStyle w:val="LookupTableInfoMIRB"/>
              <w:rPr>
                <w:rFonts w:ascii="Calibri" w:hAnsi="Calibri" w:cs="Calibri"/>
              </w:rPr>
            </w:pPr>
            <w:r w:rsidRPr="00670978">
              <w:t>Une structure construite par les humains dans un plan d’eau et se prolongeant éventuellement sur le rivage ou construite le long d’un plan d’eau formant le littoral, qui ne permet pas à l’eau de passer en dessous, mais qui permet à l’eau de passer autour. Les murs de soutènement peuvent s’étendre le long d’un plan d’eau ou être contenus dans celui-ci, et peuvent inclure des quais, des piles, des jetées, des murs de tête, des épis, des écluses, des bermes ou des remblais.</w:t>
            </w:r>
          </w:p>
        </w:tc>
        <w:tc>
          <w:tcPr>
            <w:tcW w:w="780" w:type="pct"/>
            <w:vAlign w:val="center"/>
            <w:hideMark/>
          </w:tcPr>
          <w:p w14:paraId="182C3928" w14:textId="77777777" w:rsidR="00DE3615" w:rsidRPr="00670978" w:rsidRDefault="00DE3615">
            <w:pPr>
              <w:pStyle w:val="LookupTableInfoMIRB"/>
            </w:pPr>
            <w:r w:rsidRPr="00670978">
              <w:t>Non applicable</w:t>
            </w:r>
          </w:p>
        </w:tc>
      </w:tr>
      <w:tr w:rsidR="00DE3615" w:rsidRPr="00670978" w14:paraId="6B80562F" w14:textId="77777777">
        <w:trPr>
          <w:cantSplit/>
          <w:trHeight w:val="790"/>
        </w:trPr>
        <w:tc>
          <w:tcPr>
            <w:tcW w:w="1172" w:type="pct"/>
            <w:vAlign w:val="center"/>
            <w:hideMark/>
          </w:tcPr>
          <w:p w14:paraId="5F5F25E8" w14:textId="77777777" w:rsidR="00DE3615" w:rsidRPr="00670978" w:rsidRDefault="00DE3615">
            <w:pPr>
              <w:pStyle w:val="LookupTableInfoMIRB"/>
              <w:rPr>
                <w:rFonts w:ascii="Calibri" w:hAnsi="Calibri" w:cs="Calibri"/>
              </w:rPr>
            </w:pPr>
            <w:r w:rsidRPr="00670978">
              <w:t>Rapids</w:t>
            </w:r>
          </w:p>
        </w:tc>
        <w:tc>
          <w:tcPr>
            <w:tcW w:w="3048" w:type="pct"/>
            <w:vAlign w:val="center"/>
            <w:hideMark/>
          </w:tcPr>
          <w:p w14:paraId="603E1291" w14:textId="77777777" w:rsidR="00DE3615" w:rsidRPr="00670978" w:rsidRDefault="00DE3615">
            <w:pPr>
              <w:pStyle w:val="LookupTableInfoMIRB"/>
              <w:rPr>
                <w:rFonts w:ascii="Calibri" w:hAnsi="Calibri" w:cs="Calibri"/>
              </w:rPr>
            </w:pPr>
            <w:r w:rsidRPr="00670978">
              <w:t>Une section d’un plan d’eau à débit rapide, souvent turbulent, contenant généralement des rochers exposés.</w:t>
            </w:r>
          </w:p>
        </w:tc>
        <w:tc>
          <w:tcPr>
            <w:tcW w:w="780" w:type="pct"/>
            <w:vAlign w:val="center"/>
            <w:hideMark/>
          </w:tcPr>
          <w:p w14:paraId="485B23FC" w14:textId="77777777" w:rsidR="00DE3615" w:rsidRPr="00670978" w:rsidRDefault="00DE3615">
            <w:pPr>
              <w:pStyle w:val="LookupTableInfoMIRB"/>
            </w:pPr>
            <w:r w:rsidRPr="00670978">
              <w:t>Non applicable</w:t>
            </w:r>
          </w:p>
        </w:tc>
      </w:tr>
    </w:tbl>
    <w:p w14:paraId="712556C7" w14:textId="0234933B" w:rsidR="00B40B28" w:rsidRPr="00670978" w:rsidRDefault="00B40B28" w:rsidP="00B40B28">
      <w:pPr>
        <w:pStyle w:val="Heading3NoNumbersMIRB"/>
      </w:pPr>
      <w:bookmarkStart w:id="126" w:name="_Toc40364560"/>
      <w:bookmarkStart w:id="127" w:name="_Toc192247365"/>
      <w:r w:rsidRPr="00670978">
        <w:t>RDHO – Élément hydrographique linéaire</w:t>
      </w:r>
      <w:bookmarkEnd w:id="126"/>
      <w:bookmarkEnd w:id="127"/>
    </w:p>
    <w:p w14:paraId="407F0C00" w14:textId="77777777" w:rsidR="00B40B28" w:rsidRPr="00670978" w:rsidRDefault="00B40B28" w:rsidP="00B40B28">
      <w:pPr>
        <w:pStyle w:val="Heading4NoNumbersMIRB"/>
      </w:pPr>
      <w:bookmarkStart w:id="128" w:name="_Toc40364561"/>
      <w:r w:rsidRPr="00670978">
        <w:t>LOCATION_ACCURACY_LIST</w:t>
      </w:r>
      <w:bookmarkEnd w:id="128"/>
    </w:p>
    <w:p w14:paraId="64FC31A4" w14:textId="63BF959E" w:rsidR="00B40B28" w:rsidRPr="00670978" w:rsidRDefault="00B40B28" w:rsidP="00B40B28">
      <w:pPr>
        <w:pStyle w:val="BodyAccessibleTextMIRB"/>
      </w:pPr>
      <w:r w:rsidRPr="00670978">
        <w:t xml:space="preserve">Voir le tableau sous </w:t>
      </w:r>
      <w:hyperlink w:anchor="OHNWaterbodyLocationAccuracy" w:history="1">
        <w:r w:rsidRPr="00670978">
          <w:rPr>
            <w:rStyle w:val="HyperlinkMIRBChar"/>
          </w:rPr>
          <w:t>RDHO – Plans d’eau</w:t>
        </w:r>
      </w:hyperlink>
      <w:r w:rsidRPr="00670978">
        <w:t>.</w:t>
      </w:r>
    </w:p>
    <w:p w14:paraId="3A095205" w14:textId="77777777" w:rsidR="00B40B28" w:rsidRPr="00670978" w:rsidRDefault="00B40B28" w:rsidP="003E0C52">
      <w:pPr>
        <w:pStyle w:val="Heading4NoNumbersMIRB"/>
      </w:pPr>
      <w:bookmarkStart w:id="129" w:name="_Toc40364562"/>
      <w:r w:rsidRPr="00670978">
        <w:t>OHN_LINE_TYPE_LIST</w:t>
      </w:r>
      <w:bookmarkEnd w:id="129"/>
    </w:p>
    <w:tbl>
      <w:tblPr>
        <w:tblStyle w:val="TableGrid2"/>
        <w:tblW w:w="5000" w:type="pct"/>
        <w:tblLook w:val="05E0" w:firstRow="1" w:lastRow="1" w:firstColumn="1" w:lastColumn="1" w:noHBand="0" w:noVBand="1"/>
        <w:tblCaption w:val="Table: OHN_LINE_TYPE_LIST"/>
        <w:tblDescription w:val="Table with five columns with the following headings: Column Name, Column Type, Mandatory, Short Name, Description. "/>
      </w:tblPr>
      <w:tblGrid>
        <w:gridCol w:w="3630"/>
        <w:gridCol w:w="2233"/>
        <w:gridCol w:w="1483"/>
        <w:gridCol w:w="1817"/>
        <w:gridCol w:w="3787"/>
      </w:tblGrid>
      <w:tr w:rsidR="009043BC" w:rsidRPr="00670978" w14:paraId="66501D6C" w14:textId="77777777" w:rsidTr="00EB4720">
        <w:trPr>
          <w:cantSplit/>
          <w:trHeight w:val="432"/>
          <w:tblHeader/>
        </w:trPr>
        <w:tc>
          <w:tcPr>
            <w:tcW w:w="1402" w:type="pct"/>
            <w:vAlign w:val="center"/>
          </w:tcPr>
          <w:p w14:paraId="129C63CF" w14:textId="3772CE55" w:rsidR="009043BC" w:rsidRPr="00670978" w:rsidRDefault="009043BC" w:rsidP="009043BC">
            <w:pPr>
              <w:pStyle w:val="TableHeaderRowTextMIRB"/>
            </w:pPr>
            <w:r w:rsidRPr="00670978">
              <w:lastRenderedPageBreak/>
              <w:t>Nom de la colonne</w:t>
            </w:r>
          </w:p>
        </w:tc>
        <w:tc>
          <w:tcPr>
            <w:tcW w:w="872" w:type="pct"/>
            <w:vAlign w:val="center"/>
          </w:tcPr>
          <w:p w14:paraId="14ADB573" w14:textId="6A416A80" w:rsidR="009043BC" w:rsidRPr="00670978" w:rsidRDefault="009043BC" w:rsidP="009043BC">
            <w:pPr>
              <w:pStyle w:val="TableHeaderRowTextMIRB"/>
            </w:pPr>
            <w:r w:rsidRPr="00670978">
              <w:t>Type de colonne</w:t>
            </w:r>
          </w:p>
        </w:tc>
        <w:tc>
          <w:tcPr>
            <w:tcW w:w="552" w:type="pct"/>
            <w:vAlign w:val="center"/>
          </w:tcPr>
          <w:p w14:paraId="6716A78F" w14:textId="46878F17" w:rsidR="009043BC" w:rsidRPr="00670978" w:rsidRDefault="009043BC" w:rsidP="009043BC">
            <w:pPr>
              <w:pStyle w:val="TableHeaderRowTextMIRB"/>
            </w:pPr>
            <w:r w:rsidRPr="00670978">
              <w:t>Obligatoire</w:t>
            </w:r>
          </w:p>
        </w:tc>
        <w:tc>
          <w:tcPr>
            <w:tcW w:w="702" w:type="pct"/>
            <w:vAlign w:val="center"/>
          </w:tcPr>
          <w:p w14:paraId="6B270E49" w14:textId="2172E386" w:rsidR="009043BC" w:rsidRPr="00670978" w:rsidRDefault="00DC5820" w:rsidP="009043BC">
            <w:pPr>
              <w:pStyle w:val="TableHeaderRowTextMIRB"/>
            </w:pPr>
            <w:r w:rsidRPr="00670978">
              <w:t>Nom abrégé</w:t>
            </w:r>
          </w:p>
        </w:tc>
        <w:tc>
          <w:tcPr>
            <w:tcW w:w="1472" w:type="pct"/>
            <w:vAlign w:val="center"/>
          </w:tcPr>
          <w:p w14:paraId="545BF197" w14:textId="77777777" w:rsidR="009043BC" w:rsidRPr="00670978" w:rsidRDefault="009043BC" w:rsidP="009043BC">
            <w:pPr>
              <w:pStyle w:val="TableHeaderRowTextMIRB"/>
            </w:pPr>
            <w:r w:rsidRPr="00670978">
              <w:t>Description</w:t>
            </w:r>
          </w:p>
        </w:tc>
      </w:tr>
      <w:tr w:rsidR="009043BC" w:rsidRPr="00670978" w14:paraId="74E0156B" w14:textId="77777777" w:rsidTr="00EB4720">
        <w:trPr>
          <w:cantSplit/>
          <w:trHeight w:val="432"/>
        </w:trPr>
        <w:tc>
          <w:tcPr>
            <w:tcW w:w="1402" w:type="pct"/>
            <w:vAlign w:val="center"/>
          </w:tcPr>
          <w:p w14:paraId="2A85A3D5" w14:textId="77777777" w:rsidR="009043BC" w:rsidRPr="00670978" w:rsidRDefault="009043BC" w:rsidP="009043BC">
            <w:pPr>
              <w:pStyle w:val="TableColumnNameMIRB"/>
            </w:pPr>
            <w:r w:rsidRPr="00670978">
              <w:t>HYDROGRAPHIC_LINE_TYPE</w:t>
            </w:r>
          </w:p>
        </w:tc>
        <w:tc>
          <w:tcPr>
            <w:tcW w:w="872" w:type="pct"/>
            <w:vAlign w:val="center"/>
          </w:tcPr>
          <w:p w14:paraId="63EAF5EC" w14:textId="77777777" w:rsidR="009043BC" w:rsidRPr="00670978" w:rsidRDefault="009043BC" w:rsidP="009043BC">
            <w:pPr>
              <w:pStyle w:val="TableBodyTextMIRB"/>
            </w:pPr>
            <w:r w:rsidRPr="00670978">
              <w:t>VARCHAR2(20)</w:t>
            </w:r>
          </w:p>
        </w:tc>
        <w:tc>
          <w:tcPr>
            <w:tcW w:w="552" w:type="pct"/>
            <w:vAlign w:val="center"/>
          </w:tcPr>
          <w:p w14:paraId="47E94CE1" w14:textId="75DA5236" w:rsidR="009043BC" w:rsidRPr="00670978" w:rsidRDefault="005552B4" w:rsidP="009043BC">
            <w:pPr>
              <w:pStyle w:val="TableBodyTextMIRB"/>
            </w:pPr>
            <w:r w:rsidRPr="00670978">
              <w:t>Oui</w:t>
            </w:r>
          </w:p>
        </w:tc>
        <w:tc>
          <w:tcPr>
            <w:tcW w:w="702" w:type="pct"/>
            <w:vAlign w:val="center"/>
          </w:tcPr>
          <w:p w14:paraId="5C372E07" w14:textId="77777777" w:rsidR="009043BC" w:rsidRPr="00670978" w:rsidRDefault="009043BC" w:rsidP="009043BC">
            <w:pPr>
              <w:pStyle w:val="TableBodyTextMIRB"/>
            </w:pPr>
            <w:r w:rsidRPr="00670978">
              <w:t>LINE_TYPE</w:t>
            </w:r>
          </w:p>
        </w:tc>
        <w:tc>
          <w:tcPr>
            <w:tcW w:w="1472" w:type="pct"/>
            <w:vAlign w:val="center"/>
          </w:tcPr>
          <w:p w14:paraId="4BED97A9"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5F167707" w14:textId="77777777" w:rsidTr="00EB4720">
        <w:trPr>
          <w:cantSplit/>
          <w:trHeight w:val="432"/>
        </w:trPr>
        <w:tc>
          <w:tcPr>
            <w:tcW w:w="1402" w:type="pct"/>
            <w:vAlign w:val="center"/>
          </w:tcPr>
          <w:p w14:paraId="53A2A0B5" w14:textId="77777777" w:rsidR="009043BC" w:rsidRPr="00670978" w:rsidRDefault="009043BC" w:rsidP="009043BC">
            <w:pPr>
              <w:pStyle w:val="TableColumnNameMIRB"/>
            </w:pPr>
            <w:r w:rsidRPr="00670978">
              <w:t>DESCRIPTION</w:t>
            </w:r>
          </w:p>
        </w:tc>
        <w:tc>
          <w:tcPr>
            <w:tcW w:w="872" w:type="pct"/>
            <w:vAlign w:val="center"/>
          </w:tcPr>
          <w:p w14:paraId="20FC1CE4" w14:textId="77777777" w:rsidR="009043BC" w:rsidRPr="00670978" w:rsidRDefault="009043BC" w:rsidP="009043BC">
            <w:pPr>
              <w:pStyle w:val="TableBodyTextMIRB"/>
            </w:pPr>
            <w:r w:rsidRPr="00670978">
              <w:t>VARCHAR2(400)</w:t>
            </w:r>
          </w:p>
        </w:tc>
        <w:tc>
          <w:tcPr>
            <w:tcW w:w="552" w:type="pct"/>
            <w:vAlign w:val="center"/>
          </w:tcPr>
          <w:p w14:paraId="02ED2834" w14:textId="0CFE3BA8" w:rsidR="009043BC" w:rsidRPr="00670978" w:rsidRDefault="00797DBE" w:rsidP="009043BC">
            <w:pPr>
              <w:pStyle w:val="TableBodyTextMIRB"/>
            </w:pPr>
            <w:r w:rsidRPr="00670978">
              <w:t>Non</w:t>
            </w:r>
          </w:p>
        </w:tc>
        <w:tc>
          <w:tcPr>
            <w:tcW w:w="702" w:type="pct"/>
            <w:vAlign w:val="center"/>
          </w:tcPr>
          <w:p w14:paraId="5F2C1068" w14:textId="77777777" w:rsidR="009043BC" w:rsidRPr="00670978" w:rsidRDefault="009043BC" w:rsidP="009043BC">
            <w:pPr>
              <w:pStyle w:val="TableBodyTextMIRB"/>
            </w:pPr>
            <w:r w:rsidRPr="00670978">
              <w:t>TYPE_DESCR</w:t>
            </w:r>
          </w:p>
        </w:tc>
        <w:tc>
          <w:tcPr>
            <w:tcW w:w="1472" w:type="pct"/>
            <w:vAlign w:val="center"/>
          </w:tcPr>
          <w:p w14:paraId="387E447E" w14:textId="77777777" w:rsidR="009043BC" w:rsidRPr="00670978" w:rsidRDefault="009043BC" w:rsidP="009043BC">
            <w:pPr>
              <w:pStyle w:val="TableBodyTextMIRB"/>
            </w:pPr>
            <w:r w:rsidRPr="00670978">
              <w:t>Décrit le type d’élément hydrographique linéaire.</w:t>
            </w:r>
          </w:p>
        </w:tc>
      </w:tr>
      <w:tr w:rsidR="009043BC" w:rsidRPr="00670978" w14:paraId="0DC8A7AD" w14:textId="77777777" w:rsidTr="00EB4720">
        <w:trPr>
          <w:cantSplit/>
          <w:trHeight w:val="432"/>
        </w:trPr>
        <w:tc>
          <w:tcPr>
            <w:tcW w:w="1402" w:type="pct"/>
            <w:vAlign w:val="center"/>
          </w:tcPr>
          <w:p w14:paraId="7BE13EE7" w14:textId="77777777" w:rsidR="009043BC" w:rsidRPr="00670978" w:rsidRDefault="009043BC" w:rsidP="009043BC">
            <w:pPr>
              <w:pStyle w:val="TableColumnNameMIRB"/>
            </w:pPr>
            <w:r w:rsidRPr="00670978">
              <w:t>EFFECTIVE_DATETIME</w:t>
            </w:r>
          </w:p>
        </w:tc>
        <w:tc>
          <w:tcPr>
            <w:tcW w:w="872" w:type="pct"/>
            <w:vAlign w:val="center"/>
          </w:tcPr>
          <w:p w14:paraId="0B370B53" w14:textId="77777777" w:rsidR="009043BC" w:rsidRPr="00670978" w:rsidRDefault="009043BC" w:rsidP="009043BC">
            <w:pPr>
              <w:pStyle w:val="TableBodyTextMIRB"/>
            </w:pPr>
            <w:r w:rsidRPr="00670978">
              <w:t>DATE</w:t>
            </w:r>
          </w:p>
        </w:tc>
        <w:tc>
          <w:tcPr>
            <w:tcW w:w="552" w:type="pct"/>
            <w:vAlign w:val="center"/>
          </w:tcPr>
          <w:p w14:paraId="59BA15BD" w14:textId="774B3195" w:rsidR="009043BC" w:rsidRPr="00670978" w:rsidRDefault="005552B4" w:rsidP="009043BC">
            <w:pPr>
              <w:pStyle w:val="TableBodyTextMIRB"/>
            </w:pPr>
            <w:r w:rsidRPr="00670978">
              <w:t>Oui</w:t>
            </w:r>
          </w:p>
        </w:tc>
        <w:tc>
          <w:tcPr>
            <w:tcW w:w="702" w:type="pct"/>
            <w:vAlign w:val="center"/>
          </w:tcPr>
          <w:p w14:paraId="52E0E267" w14:textId="77777777" w:rsidR="009043BC" w:rsidRPr="00670978" w:rsidRDefault="009043BC" w:rsidP="009043BC">
            <w:pPr>
              <w:pStyle w:val="TableBodyTextMIRB"/>
            </w:pPr>
            <w:r w:rsidRPr="00670978">
              <w:t>EFF_DATE</w:t>
            </w:r>
          </w:p>
        </w:tc>
        <w:tc>
          <w:tcPr>
            <w:tcW w:w="1472" w:type="pct"/>
            <w:vAlign w:val="center"/>
          </w:tcPr>
          <w:p w14:paraId="185A7518" w14:textId="77777777" w:rsidR="009043BC" w:rsidRPr="00670978" w:rsidRDefault="009043BC" w:rsidP="009043BC">
            <w:pPr>
              <w:pStyle w:val="TableBodyTextMIRB"/>
            </w:pPr>
            <w:r w:rsidRPr="00670978">
              <w:t>Date ou heure de création ou de dernière modification de l’enregistrement dans la base de données source.</w:t>
            </w:r>
          </w:p>
          <w:p w14:paraId="614ACDDE" w14:textId="77777777" w:rsidR="009043BC" w:rsidRPr="00670978" w:rsidRDefault="009043BC" w:rsidP="009043BC">
            <w:pPr>
              <w:pStyle w:val="TableBodyTextMIRB"/>
            </w:pPr>
            <w:r w:rsidRPr="00670978">
              <w:rPr>
                <w:b/>
              </w:rPr>
              <w:t>PAR DÉFAUT </w:t>
            </w:r>
            <w:r w:rsidRPr="00670978">
              <w:t>:SYSDATE</w:t>
            </w:r>
          </w:p>
        </w:tc>
      </w:tr>
      <w:tr w:rsidR="009043BC" w:rsidRPr="00670978" w14:paraId="28F284D1" w14:textId="77777777" w:rsidTr="00EB4720">
        <w:trPr>
          <w:cantSplit/>
          <w:trHeight w:val="432"/>
        </w:trPr>
        <w:tc>
          <w:tcPr>
            <w:tcW w:w="1402" w:type="pct"/>
            <w:vAlign w:val="center"/>
          </w:tcPr>
          <w:p w14:paraId="65D54C25" w14:textId="77777777" w:rsidR="009043BC" w:rsidRPr="00670978" w:rsidRDefault="009043BC" w:rsidP="009043BC">
            <w:pPr>
              <w:pStyle w:val="TableColumnNameMIRB"/>
            </w:pPr>
            <w:r w:rsidRPr="00670978">
              <w:t>EXPIRY_DATETIME</w:t>
            </w:r>
          </w:p>
        </w:tc>
        <w:tc>
          <w:tcPr>
            <w:tcW w:w="872" w:type="pct"/>
            <w:vAlign w:val="center"/>
          </w:tcPr>
          <w:p w14:paraId="42D71F67" w14:textId="77777777" w:rsidR="009043BC" w:rsidRPr="00670978" w:rsidRDefault="009043BC" w:rsidP="009043BC">
            <w:pPr>
              <w:pStyle w:val="TableBodyTextMIRB"/>
            </w:pPr>
            <w:r w:rsidRPr="00670978">
              <w:t>DATE</w:t>
            </w:r>
          </w:p>
        </w:tc>
        <w:tc>
          <w:tcPr>
            <w:tcW w:w="552" w:type="pct"/>
            <w:vAlign w:val="center"/>
          </w:tcPr>
          <w:p w14:paraId="51DC84D7" w14:textId="0205F7A0" w:rsidR="009043BC" w:rsidRPr="00670978" w:rsidRDefault="00797DBE" w:rsidP="009043BC">
            <w:pPr>
              <w:pStyle w:val="TableBodyTextMIRB"/>
            </w:pPr>
            <w:r w:rsidRPr="00670978">
              <w:t>Non</w:t>
            </w:r>
          </w:p>
        </w:tc>
        <w:tc>
          <w:tcPr>
            <w:tcW w:w="702" w:type="pct"/>
            <w:vAlign w:val="center"/>
          </w:tcPr>
          <w:p w14:paraId="13E0FE74" w14:textId="77777777" w:rsidR="009043BC" w:rsidRPr="00670978" w:rsidRDefault="009043BC" w:rsidP="009043BC">
            <w:pPr>
              <w:pStyle w:val="TableBodyTextMIRB"/>
            </w:pPr>
            <w:r w:rsidRPr="00670978">
              <w:t>EXP_DATE</w:t>
            </w:r>
          </w:p>
        </w:tc>
        <w:tc>
          <w:tcPr>
            <w:tcW w:w="1472" w:type="pct"/>
            <w:vAlign w:val="center"/>
          </w:tcPr>
          <w:p w14:paraId="398E7385" w14:textId="77777777" w:rsidR="009043BC" w:rsidRPr="00670978" w:rsidRDefault="009043BC" w:rsidP="009043BC">
            <w:pPr>
              <w:pStyle w:val="TableBodyTextMIRB"/>
            </w:pPr>
            <w:r w:rsidRPr="00670978">
              <w:t>Date ou heure à laquelle l’enregistrement a cessé d’être utilisé.</w:t>
            </w:r>
          </w:p>
        </w:tc>
      </w:tr>
    </w:tbl>
    <w:p w14:paraId="7ADE150C" w14:textId="77777777" w:rsidR="00B40B28" w:rsidRPr="00670978" w:rsidRDefault="00B40B28" w:rsidP="00B40B28">
      <w:pPr>
        <w:pStyle w:val="BodyAccessibleTextMIRB"/>
        <w:spacing w:before="480"/>
        <w:jc w:val="center"/>
        <w:rPr>
          <w:b/>
        </w:rPr>
      </w:pPr>
      <w:r w:rsidRPr="00670978">
        <w:rPr>
          <w:b/>
        </w:rPr>
        <w:t>OHN_LINE_TYPE_LIST Valeurs admissibles</w:t>
      </w:r>
    </w:p>
    <w:tbl>
      <w:tblPr>
        <w:tblStyle w:val="TableGrid2"/>
        <w:tblW w:w="5000" w:type="pct"/>
        <w:tblLook w:val="04A0" w:firstRow="1" w:lastRow="0" w:firstColumn="1" w:lastColumn="0" w:noHBand="0" w:noVBand="1"/>
        <w:tblCaption w:val="Valeurs permises : OHN_LINE_TYPE_LIST"/>
        <w:tblDescription w:val="Le tableau énumère toutes les valeurs autorisées pour OHN_LINE_TYPE_LIST."/>
      </w:tblPr>
      <w:tblGrid>
        <w:gridCol w:w="3385"/>
        <w:gridCol w:w="7335"/>
        <w:gridCol w:w="2230"/>
      </w:tblGrid>
      <w:tr w:rsidR="00B40B28" w:rsidRPr="00670978" w14:paraId="436235D6" w14:textId="77777777">
        <w:trPr>
          <w:cantSplit/>
          <w:trHeight w:val="432"/>
          <w:tblHeader/>
        </w:trPr>
        <w:tc>
          <w:tcPr>
            <w:tcW w:w="1307" w:type="pct"/>
            <w:vAlign w:val="center"/>
            <w:hideMark/>
          </w:tcPr>
          <w:p w14:paraId="34DA665F" w14:textId="77777777" w:rsidR="00B40B28" w:rsidRPr="00670978" w:rsidRDefault="00B40B28">
            <w:pPr>
              <w:pStyle w:val="TableHeaderRowTextMIRB"/>
              <w:rPr>
                <w:rFonts w:ascii="Calibri" w:hAnsi="Calibri" w:cs="Calibri"/>
              </w:rPr>
            </w:pPr>
            <w:r w:rsidRPr="00670978">
              <w:t>TYPE D’ÉLÉMENT HYDROGRAPHIQUE LINÉAIRE</w:t>
            </w:r>
          </w:p>
        </w:tc>
        <w:tc>
          <w:tcPr>
            <w:tcW w:w="2832" w:type="pct"/>
            <w:vAlign w:val="center"/>
            <w:hideMark/>
          </w:tcPr>
          <w:p w14:paraId="39960B7A" w14:textId="77777777" w:rsidR="00B40B28" w:rsidRPr="00670978" w:rsidRDefault="00B40B28">
            <w:pPr>
              <w:pStyle w:val="TableHeaderRowTextMIRB"/>
              <w:rPr>
                <w:rFonts w:ascii="Calibri" w:hAnsi="Calibri" w:cs="Calibri"/>
              </w:rPr>
            </w:pPr>
            <w:r w:rsidRPr="00670978">
              <w:t>DESCRIPTION</w:t>
            </w:r>
          </w:p>
        </w:tc>
        <w:tc>
          <w:tcPr>
            <w:tcW w:w="861" w:type="pct"/>
            <w:vAlign w:val="center"/>
            <w:hideMark/>
          </w:tcPr>
          <w:p w14:paraId="4C430D4E" w14:textId="77777777" w:rsidR="00B40B28" w:rsidRPr="00670978" w:rsidRDefault="00B40B28">
            <w:pPr>
              <w:pStyle w:val="TableHeaderRowTextMIRB"/>
              <w:rPr>
                <w:rFonts w:ascii="Calibri" w:hAnsi="Calibri" w:cs="Calibri"/>
              </w:rPr>
            </w:pPr>
            <w:r w:rsidRPr="00670978">
              <w:t>DATE D’EXPIRATION</w:t>
            </w:r>
          </w:p>
        </w:tc>
      </w:tr>
      <w:tr w:rsidR="00B40B28" w:rsidRPr="00670978" w14:paraId="44DE81C1" w14:textId="77777777">
        <w:trPr>
          <w:cantSplit/>
          <w:trHeight w:val="432"/>
        </w:trPr>
        <w:tc>
          <w:tcPr>
            <w:tcW w:w="1307" w:type="pct"/>
            <w:vAlign w:val="center"/>
            <w:hideMark/>
          </w:tcPr>
          <w:p w14:paraId="29B83E0B" w14:textId="77777777" w:rsidR="00B40B28" w:rsidRPr="00670978" w:rsidRDefault="00B40B28">
            <w:pPr>
              <w:pStyle w:val="LookupTableInfoMIRB"/>
            </w:pPr>
            <w:r w:rsidRPr="00670978">
              <w:t>Dam</w:t>
            </w:r>
          </w:p>
        </w:tc>
        <w:tc>
          <w:tcPr>
            <w:tcW w:w="2832" w:type="pct"/>
            <w:vAlign w:val="center"/>
            <w:hideMark/>
          </w:tcPr>
          <w:p w14:paraId="1C30E3AC" w14:textId="77777777" w:rsidR="00B40B28" w:rsidRPr="00670978" w:rsidRDefault="00B40B28">
            <w:pPr>
              <w:pStyle w:val="LookupTableInfoMIRB"/>
            </w:pPr>
            <w:r w:rsidRPr="00670978">
              <w:t>Un élément représentant un obstacle qui perturbe ou entrave l’écoulement des eaux de surface, à l’exclusion des barrages de castors, des passages d’eau et des ponceaux.</w:t>
            </w:r>
          </w:p>
        </w:tc>
        <w:tc>
          <w:tcPr>
            <w:tcW w:w="861" w:type="pct"/>
            <w:vAlign w:val="center"/>
            <w:hideMark/>
          </w:tcPr>
          <w:p w14:paraId="1A9AEF64" w14:textId="77777777" w:rsidR="00B40B28" w:rsidRPr="00670978" w:rsidRDefault="00B40B28">
            <w:pPr>
              <w:pStyle w:val="LookupTableInfoMIRB"/>
            </w:pPr>
            <w:r w:rsidRPr="00670978">
              <w:t>Non applicable</w:t>
            </w:r>
          </w:p>
        </w:tc>
      </w:tr>
      <w:tr w:rsidR="00B40B28" w:rsidRPr="00670978" w14:paraId="149233B7" w14:textId="77777777">
        <w:trPr>
          <w:cantSplit/>
          <w:trHeight w:val="432"/>
        </w:trPr>
        <w:tc>
          <w:tcPr>
            <w:tcW w:w="1307" w:type="pct"/>
            <w:vAlign w:val="center"/>
            <w:hideMark/>
          </w:tcPr>
          <w:p w14:paraId="2724AC52" w14:textId="77777777" w:rsidR="00B40B28" w:rsidRPr="00670978" w:rsidRDefault="00B40B28">
            <w:pPr>
              <w:pStyle w:val="LookupTableInfoMIRB"/>
            </w:pPr>
            <w:r w:rsidRPr="00670978">
              <w:t>Falls</w:t>
            </w:r>
          </w:p>
        </w:tc>
        <w:tc>
          <w:tcPr>
            <w:tcW w:w="2832" w:type="pct"/>
            <w:vAlign w:val="center"/>
            <w:hideMark/>
          </w:tcPr>
          <w:p w14:paraId="44F38C26" w14:textId="77777777" w:rsidR="00B40B28" w:rsidRPr="00670978" w:rsidRDefault="00B40B28">
            <w:pPr>
              <w:pStyle w:val="LookupTableInfoMIRB"/>
            </w:pPr>
            <w:r w:rsidRPr="00670978">
              <w:t>Une chute perpendiculaire ou abrupte dans un plan d’eau dans lequel l’eau s’écoule.</w:t>
            </w:r>
          </w:p>
        </w:tc>
        <w:tc>
          <w:tcPr>
            <w:tcW w:w="861" w:type="pct"/>
            <w:vAlign w:val="center"/>
            <w:hideMark/>
          </w:tcPr>
          <w:p w14:paraId="4E5456C9" w14:textId="77777777" w:rsidR="00B40B28" w:rsidRPr="00670978" w:rsidRDefault="00B40B28">
            <w:pPr>
              <w:pStyle w:val="LookupTableInfoMIRB"/>
            </w:pPr>
            <w:r w:rsidRPr="00670978">
              <w:t>Non applicable</w:t>
            </w:r>
          </w:p>
        </w:tc>
      </w:tr>
      <w:tr w:rsidR="00B40B28" w:rsidRPr="00670978" w14:paraId="12E246D0" w14:textId="77777777">
        <w:trPr>
          <w:cantSplit/>
          <w:trHeight w:val="432"/>
        </w:trPr>
        <w:tc>
          <w:tcPr>
            <w:tcW w:w="1307" w:type="pct"/>
            <w:vAlign w:val="center"/>
            <w:hideMark/>
          </w:tcPr>
          <w:p w14:paraId="47D6AD06" w14:textId="77777777" w:rsidR="00B40B28" w:rsidRPr="00670978" w:rsidRDefault="00B40B28">
            <w:pPr>
              <w:pStyle w:val="LookupTableInfoMIRB"/>
            </w:pPr>
            <w:r w:rsidRPr="00670978">
              <w:lastRenderedPageBreak/>
              <w:t>Hydro Wall</w:t>
            </w:r>
          </w:p>
        </w:tc>
        <w:tc>
          <w:tcPr>
            <w:tcW w:w="2832" w:type="pct"/>
            <w:vAlign w:val="center"/>
            <w:hideMark/>
          </w:tcPr>
          <w:p w14:paraId="11B8AC34" w14:textId="77777777" w:rsidR="00B40B28" w:rsidRPr="00670978" w:rsidRDefault="00B40B28">
            <w:pPr>
              <w:pStyle w:val="LookupTableInfoMIRB"/>
            </w:pPr>
            <w:r w:rsidRPr="00670978">
              <w:t>Une structure construite par les humains dans un plan d’eau et se prolongeant éventuellement sur le rivage ou construite le long d’un plan d’eau formant le littoral, qui ne permet pas à l’eau de passer en dessous, mais qui permet à l’eau de passer autour. Les murs de soutènement peuvent s’étendre le long d’un plan d’eau ou être contenus dans celui-ci, et peuvent inclure des quais, des piles, des jetées, des murs de tête, des épis, des écluses, des bermes ou des remblais.</w:t>
            </w:r>
          </w:p>
        </w:tc>
        <w:tc>
          <w:tcPr>
            <w:tcW w:w="861" w:type="pct"/>
            <w:vAlign w:val="center"/>
            <w:hideMark/>
          </w:tcPr>
          <w:p w14:paraId="74B30561" w14:textId="77777777" w:rsidR="00B40B28" w:rsidRPr="00670978" w:rsidRDefault="00B40B28">
            <w:pPr>
              <w:pStyle w:val="LookupTableInfoMIRB"/>
            </w:pPr>
            <w:r w:rsidRPr="00670978">
              <w:t>Non applicable</w:t>
            </w:r>
          </w:p>
        </w:tc>
      </w:tr>
      <w:tr w:rsidR="00B40B28" w:rsidRPr="00670978" w14:paraId="76D3817A" w14:textId="77777777">
        <w:trPr>
          <w:cantSplit/>
          <w:trHeight w:val="432"/>
        </w:trPr>
        <w:tc>
          <w:tcPr>
            <w:tcW w:w="1307" w:type="pct"/>
            <w:vAlign w:val="center"/>
            <w:hideMark/>
          </w:tcPr>
          <w:p w14:paraId="0DC354AF" w14:textId="77777777" w:rsidR="00B40B28" w:rsidRPr="00670978" w:rsidRDefault="00B40B28">
            <w:pPr>
              <w:pStyle w:val="LookupTableInfoMIRB"/>
            </w:pPr>
            <w:r w:rsidRPr="00670978">
              <w:t>Lock-Gate</w:t>
            </w:r>
          </w:p>
        </w:tc>
        <w:tc>
          <w:tcPr>
            <w:tcW w:w="2832" w:type="pct"/>
            <w:vAlign w:val="center"/>
            <w:hideMark/>
          </w:tcPr>
          <w:p w14:paraId="19947D1E" w14:textId="77777777" w:rsidR="00B40B28" w:rsidRPr="00670978" w:rsidRDefault="00B40B28">
            <w:pPr>
              <w:pStyle w:val="LookupTableInfoMIRB"/>
            </w:pPr>
            <w:r w:rsidRPr="00670978">
              <w:t>La porte d’un canal navigable utilisée pour élever ou abaisser le niveau de l’eau afin que les bateaux puissent passer d’un niveau à l’autre.</w:t>
            </w:r>
          </w:p>
        </w:tc>
        <w:tc>
          <w:tcPr>
            <w:tcW w:w="861" w:type="pct"/>
            <w:vAlign w:val="center"/>
            <w:hideMark/>
          </w:tcPr>
          <w:p w14:paraId="70909C92" w14:textId="77777777" w:rsidR="00B40B28" w:rsidRPr="00670978" w:rsidRDefault="00B40B28">
            <w:pPr>
              <w:pStyle w:val="LookupTableInfoMIRB"/>
            </w:pPr>
            <w:r w:rsidRPr="00670978">
              <w:t>Non applicable</w:t>
            </w:r>
          </w:p>
        </w:tc>
      </w:tr>
      <w:tr w:rsidR="00B40B28" w:rsidRPr="00670978" w14:paraId="3BD985AE" w14:textId="77777777">
        <w:trPr>
          <w:cantSplit/>
          <w:trHeight w:val="432"/>
        </w:trPr>
        <w:tc>
          <w:tcPr>
            <w:tcW w:w="1307" w:type="pct"/>
            <w:vAlign w:val="center"/>
            <w:hideMark/>
          </w:tcPr>
          <w:p w14:paraId="2B1B09A7" w14:textId="77777777" w:rsidR="00B40B28" w:rsidRPr="00670978" w:rsidRDefault="00B40B28">
            <w:pPr>
              <w:pStyle w:val="LookupTableInfoMIRB"/>
            </w:pPr>
            <w:r w:rsidRPr="00670978">
              <w:t>Rapids</w:t>
            </w:r>
          </w:p>
        </w:tc>
        <w:tc>
          <w:tcPr>
            <w:tcW w:w="2832" w:type="pct"/>
            <w:vAlign w:val="center"/>
            <w:hideMark/>
          </w:tcPr>
          <w:p w14:paraId="474E0789" w14:textId="77777777" w:rsidR="00B40B28" w:rsidRPr="00670978" w:rsidRDefault="00B40B28">
            <w:pPr>
              <w:pStyle w:val="LookupTableInfoMIRB"/>
            </w:pPr>
            <w:r w:rsidRPr="00670978">
              <w:t>Une section d’un plan d’eau à débit rapide, souvent turbulent, contenant généralement des rochers exposés.</w:t>
            </w:r>
          </w:p>
        </w:tc>
        <w:tc>
          <w:tcPr>
            <w:tcW w:w="861" w:type="pct"/>
            <w:vAlign w:val="center"/>
            <w:hideMark/>
          </w:tcPr>
          <w:p w14:paraId="1783F1A2" w14:textId="77777777" w:rsidR="00B40B28" w:rsidRPr="00670978" w:rsidRDefault="00B40B28">
            <w:pPr>
              <w:pStyle w:val="LookupTableInfoMIRB"/>
            </w:pPr>
            <w:r w:rsidRPr="00670978">
              <w:t>Non applicable</w:t>
            </w:r>
          </w:p>
        </w:tc>
      </w:tr>
      <w:tr w:rsidR="00B40B28" w:rsidRPr="00670978" w14:paraId="650C1428" w14:textId="77777777">
        <w:trPr>
          <w:cantSplit/>
          <w:trHeight w:val="432"/>
        </w:trPr>
        <w:tc>
          <w:tcPr>
            <w:tcW w:w="1307" w:type="pct"/>
            <w:vAlign w:val="center"/>
            <w:hideMark/>
          </w:tcPr>
          <w:p w14:paraId="22EA3609" w14:textId="77777777" w:rsidR="00B40B28" w:rsidRPr="00670978" w:rsidRDefault="00B40B28">
            <w:pPr>
              <w:pStyle w:val="LookupTableInfoMIRB"/>
            </w:pPr>
            <w:r w:rsidRPr="00670978">
              <w:t>Sea Lamprey Barrier</w:t>
            </w:r>
          </w:p>
        </w:tc>
        <w:tc>
          <w:tcPr>
            <w:tcW w:w="2832" w:type="pct"/>
            <w:vAlign w:val="center"/>
            <w:hideMark/>
          </w:tcPr>
          <w:p w14:paraId="0E27B83C" w14:textId="77777777" w:rsidR="00B40B28" w:rsidRPr="00670978" w:rsidRDefault="00B40B28">
            <w:pPr>
              <w:pStyle w:val="LookupTableInfoMIRB"/>
            </w:pPr>
            <w:r w:rsidRPr="00670978">
              <w:t>Un élément d’un cours d’eau ou d’un plan d’eau qui constitue une barrière (électrique ou physique) à la migration de la lamproie marine.</w:t>
            </w:r>
          </w:p>
        </w:tc>
        <w:tc>
          <w:tcPr>
            <w:tcW w:w="861" w:type="pct"/>
            <w:vAlign w:val="center"/>
            <w:hideMark/>
          </w:tcPr>
          <w:p w14:paraId="24D39BC8" w14:textId="77777777" w:rsidR="00B40B28" w:rsidRPr="00670978" w:rsidRDefault="00B40B28">
            <w:pPr>
              <w:pStyle w:val="LookupTableInfoMIRB"/>
            </w:pPr>
            <w:r w:rsidRPr="00670978">
              <w:t>Non applicable</w:t>
            </w:r>
          </w:p>
        </w:tc>
      </w:tr>
    </w:tbl>
    <w:p w14:paraId="04D2D6C2" w14:textId="2C69AD52" w:rsidR="00951674" w:rsidRPr="00670978" w:rsidRDefault="00951674" w:rsidP="00951674">
      <w:pPr>
        <w:pStyle w:val="Heading3NoNumbersMIRB"/>
      </w:pPr>
      <w:bookmarkStart w:id="130" w:name="_Toc40364563"/>
      <w:bookmarkStart w:id="131" w:name="_Toc192247366"/>
      <w:r w:rsidRPr="00670978">
        <w:t>RDHO – Élément hydrographique</w:t>
      </w:r>
      <w:bookmarkEnd w:id="130"/>
      <w:bookmarkEnd w:id="131"/>
    </w:p>
    <w:p w14:paraId="27859004" w14:textId="77777777" w:rsidR="00951674" w:rsidRPr="00670978" w:rsidRDefault="00951674" w:rsidP="00951674">
      <w:pPr>
        <w:pStyle w:val="Heading4NoNumbersMIRB"/>
      </w:pPr>
      <w:bookmarkStart w:id="132" w:name="_Toc40364564"/>
      <w:r w:rsidRPr="00670978">
        <w:t>LOCATION_ACCURACY_LIST</w:t>
      </w:r>
      <w:bookmarkEnd w:id="132"/>
    </w:p>
    <w:p w14:paraId="49F2C47E" w14:textId="53BD5C35" w:rsidR="00951674" w:rsidRPr="00670978" w:rsidRDefault="00951674" w:rsidP="00951674">
      <w:pPr>
        <w:pStyle w:val="BodyAccessibleTextMIRB"/>
      </w:pPr>
      <w:r w:rsidRPr="00670978">
        <w:t xml:space="preserve">Voir le tableau sous </w:t>
      </w:r>
      <w:hyperlink w:anchor="OHNWaterbodyLocationAccuracy" w:history="1">
        <w:r w:rsidRPr="00670978">
          <w:rPr>
            <w:rStyle w:val="HyperlinkMIRBChar"/>
          </w:rPr>
          <w:t>RDHO – Plans d’eau</w:t>
        </w:r>
      </w:hyperlink>
      <w:r w:rsidRPr="00670978">
        <w:t>.</w:t>
      </w:r>
    </w:p>
    <w:p w14:paraId="0168E3DA" w14:textId="107B0278" w:rsidR="00951674" w:rsidRPr="00670978" w:rsidRDefault="00951674" w:rsidP="00951674">
      <w:pPr>
        <w:pStyle w:val="Heading4NoNumbersMIRB"/>
      </w:pPr>
      <w:bookmarkStart w:id="133" w:name="_Toc40364565"/>
      <w:r w:rsidRPr="00670978">
        <w:t>OHN_POINT_TYPE_LIST</w:t>
      </w:r>
      <w:bookmarkStart w:id="134" w:name="OHN_POINT_TYPE_LIST"/>
      <w:bookmarkEnd w:id="133"/>
      <w:bookmarkEnd w:id="134"/>
    </w:p>
    <w:tbl>
      <w:tblPr>
        <w:tblStyle w:val="TableGrid2"/>
        <w:tblW w:w="5000" w:type="pct"/>
        <w:tblLook w:val="05E0" w:firstRow="1" w:lastRow="1" w:firstColumn="1" w:lastColumn="1" w:noHBand="0" w:noVBand="1"/>
        <w:tblCaption w:val="Tableau : OHN_POINT_TYPE_LIST"/>
        <w:tblDescription w:val="Tableau comportant cinq colonnes avec les en‑têtes suivants : Nom de la colonne, Type de colonne, Obligatoire, Nom abrégé, Description."/>
      </w:tblPr>
      <w:tblGrid>
        <w:gridCol w:w="3817"/>
        <w:gridCol w:w="2227"/>
        <w:gridCol w:w="1483"/>
        <w:gridCol w:w="1817"/>
        <w:gridCol w:w="3606"/>
      </w:tblGrid>
      <w:tr w:rsidR="009043BC" w:rsidRPr="00670978" w14:paraId="68DB3D7D" w14:textId="77777777" w:rsidTr="00EB4720">
        <w:trPr>
          <w:cantSplit/>
          <w:trHeight w:val="432"/>
          <w:tblHeader/>
        </w:trPr>
        <w:tc>
          <w:tcPr>
            <w:tcW w:w="1474" w:type="pct"/>
            <w:vAlign w:val="center"/>
          </w:tcPr>
          <w:p w14:paraId="2FF9E003" w14:textId="5BA76C8C" w:rsidR="009043BC" w:rsidRPr="00670978" w:rsidRDefault="009043BC" w:rsidP="009043BC">
            <w:pPr>
              <w:pStyle w:val="TableHeaderRowTextMIRB"/>
            </w:pPr>
            <w:r w:rsidRPr="00670978">
              <w:lastRenderedPageBreak/>
              <w:t>Nom de la colonne</w:t>
            </w:r>
          </w:p>
        </w:tc>
        <w:tc>
          <w:tcPr>
            <w:tcW w:w="870" w:type="pct"/>
            <w:vAlign w:val="center"/>
          </w:tcPr>
          <w:p w14:paraId="2013A750" w14:textId="164E867C" w:rsidR="009043BC" w:rsidRPr="00670978" w:rsidRDefault="009043BC" w:rsidP="009043BC">
            <w:pPr>
              <w:pStyle w:val="TableHeaderRowTextMIRB"/>
            </w:pPr>
            <w:r w:rsidRPr="00670978">
              <w:t>Type de colonne</w:t>
            </w:r>
          </w:p>
        </w:tc>
        <w:tc>
          <w:tcPr>
            <w:tcW w:w="552" w:type="pct"/>
            <w:vAlign w:val="center"/>
          </w:tcPr>
          <w:p w14:paraId="2D066D56" w14:textId="7D8CC1E2" w:rsidR="009043BC" w:rsidRPr="00670978" w:rsidRDefault="009043BC" w:rsidP="009043BC">
            <w:pPr>
              <w:pStyle w:val="TableHeaderRowTextMIRB"/>
            </w:pPr>
            <w:r w:rsidRPr="00670978">
              <w:t>Obligatoire</w:t>
            </w:r>
          </w:p>
        </w:tc>
        <w:tc>
          <w:tcPr>
            <w:tcW w:w="702" w:type="pct"/>
            <w:vAlign w:val="center"/>
          </w:tcPr>
          <w:p w14:paraId="6A9D4016" w14:textId="797F91A7" w:rsidR="009043BC" w:rsidRPr="00670978" w:rsidRDefault="00DC5820" w:rsidP="009043BC">
            <w:pPr>
              <w:pStyle w:val="TableHeaderRowTextMIRB"/>
            </w:pPr>
            <w:r w:rsidRPr="00670978">
              <w:t>Nom abrégé</w:t>
            </w:r>
          </w:p>
        </w:tc>
        <w:tc>
          <w:tcPr>
            <w:tcW w:w="1402" w:type="pct"/>
            <w:vAlign w:val="center"/>
          </w:tcPr>
          <w:p w14:paraId="2DB08B42" w14:textId="77777777" w:rsidR="009043BC" w:rsidRPr="00670978" w:rsidRDefault="009043BC" w:rsidP="009043BC">
            <w:pPr>
              <w:pStyle w:val="TableHeaderRowTextMIRB"/>
            </w:pPr>
            <w:r w:rsidRPr="00670978">
              <w:t>Description</w:t>
            </w:r>
          </w:p>
        </w:tc>
      </w:tr>
      <w:tr w:rsidR="009043BC" w:rsidRPr="00670978" w14:paraId="02F58A0D" w14:textId="77777777" w:rsidTr="00EB4720">
        <w:trPr>
          <w:cantSplit/>
          <w:trHeight w:val="432"/>
        </w:trPr>
        <w:tc>
          <w:tcPr>
            <w:tcW w:w="1474" w:type="pct"/>
            <w:vAlign w:val="center"/>
          </w:tcPr>
          <w:p w14:paraId="3DD2CE6F" w14:textId="77777777" w:rsidR="009043BC" w:rsidRPr="00670978" w:rsidRDefault="009043BC" w:rsidP="009043BC">
            <w:pPr>
              <w:pStyle w:val="TableColumnNameMIRB"/>
            </w:pPr>
            <w:r w:rsidRPr="00670978">
              <w:t>HYDROGRAPHIC_POINT_TYPE</w:t>
            </w:r>
          </w:p>
        </w:tc>
        <w:tc>
          <w:tcPr>
            <w:tcW w:w="870" w:type="pct"/>
            <w:vAlign w:val="center"/>
          </w:tcPr>
          <w:p w14:paraId="5B4652FC" w14:textId="77777777" w:rsidR="009043BC" w:rsidRPr="00670978" w:rsidRDefault="009043BC" w:rsidP="009043BC">
            <w:pPr>
              <w:pStyle w:val="TableBodyTextMIRB"/>
            </w:pPr>
            <w:r w:rsidRPr="00670978">
              <w:t>VARCHAR2(20)</w:t>
            </w:r>
          </w:p>
        </w:tc>
        <w:tc>
          <w:tcPr>
            <w:tcW w:w="552" w:type="pct"/>
            <w:vAlign w:val="center"/>
          </w:tcPr>
          <w:p w14:paraId="33EA8582" w14:textId="71EB2835" w:rsidR="009043BC" w:rsidRPr="00670978" w:rsidRDefault="005552B4" w:rsidP="009043BC">
            <w:pPr>
              <w:pStyle w:val="TableBodyTextMIRB"/>
            </w:pPr>
            <w:r w:rsidRPr="00670978">
              <w:t>Oui</w:t>
            </w:r>
          </w:p>
        </w:tc>
        <w:tc>
          <w:tcPr>
            <w:tcW w:w="702" w:type="pct"/>
            <w:vAlign w:val="center"/>
          </w:tcPr>
          <w:p w14:paraId="47109EA6" w14:textId="77777777" w:rsidR="009043BC" w:rsidRPr="00670978" w:rsidRDefault="009043BC" w:rsidP="009043BC">
            <w:pPr>
              <w:pStyle w:val="TableBodyTextMIRB"/>
            </w:pPr>
            <w:r w:rsidRPr="00670978">
              <w:t>POINT_TYPE</w:t>
            </w:r>
          </w:p>
        </w:tc>
        <w:tc>
          <w:tcPr>
            <w:tcW w:w="1402" w:type="pct"/>
            <w:vAlign w:val="center"/>
          </w:tcPr>
          <w:p w14:paraId="63A318A6" w14:textId="77777777" w:rsidR="009043BC" w:rsidRPr="00670978" w:rsidRDefault="009043BC" w:rsidP="009043BC">
            <w:pPr>
              <w:pStyle w:val="TableBodyTextMIRB"/>
            </w:pPr>
            <w:r w:rsidRPr="00670978">
              <w:t>Le type d’éléments naturels ou artificiels présents sur les plans d’eau ou les cours d’eau qui peuvent constituer des dangers ou des obstacles au débit d’eau ou à la navigation.</w:t>
            </w:r>
          </w:p>
        </w:tc>
      </w:tr>
      <w:tr w:rsidR="009043BC" w:rsidRPr="00670978" w14:paraId="7F21DD60" w14:textId="77777777" w:rsidTr="00EB4720">
        <w:trPr>
          <w:cantSplit/>
          <w:trHeight w:val="432"/>
        </w:trPr>
        <w:tc>
          <w:tcPr>
            <w:tcW w:w="1474" w:type="pct"/>
            <w:vAlign w:val="center"/>
          </w:tcPr>
          <w:p w14:paraId="20BDBDDC" w14:textId="77777777" w:rsidR="009043BC" w:rsidRPr="00670978" w:rsidRDefault="009043BC" w:rsidP="009043BC">
            <w:pPr>
              <w:pStyle w:val="TableColumnNameMIRB"/>
            </w:pPr>
            <w:r w:rsidRPr="00670978">
              <w:t>DESCRIPTION</w:t>
            </w:r>
          </w:p>
        </w:tc>
        <w:tc>
          <w:tcPr>
            <w:tcW w:w="870" w:type="pct"/>
            <w:vAlign w:val="center"/>
          </w:tcPr>
          <w:p w14:paraId="2A29700D" w14:textId="77777777" w:rsidR="009043BC" w:rsidRPr="00670978" w:rsidRDefault="009043BC" w:rsidP="009043BC">
            <w:pPr>
              <w:pStyle w:val="TableBodyTextMIRB"/>
            </w:pPr>
            <w:r w:rsidRPr="00670978">
              <w:t>VARCHAR2(160)</w:t>
            </w:r>
          </w:p>
        </w:tc>
        <w:tc>
          <w:tcPr>
            <w:tcW w:w="552" w:type="pct"/>
            <w:vAlign w:val="center"/>
          </w:tcPr>
          <w:p w14:paraId="12BC6603" w14:textId="30D5661F" w:rsidR="009043BC" w:rsidRPr="00670978" w:rsidRDefault="00797DBE" w:rsidP="009043BC">
            <w:pPr>
              <w:pStyle w:val="TableBodyTextMIRB"/>
            </w:pPr>
            <w:r w:rsidRPr="00670978">
              <w:t>Non</w:t>
            </w:r>
          </w:p>
        </w:tc>
        <w:tc>
          <w:tcPr>
            <w:tcW w:w="702" w:type="pct"/>
            <w:vAlign w:val="center"/>
          </w:tcPr>
          <w:p w14:paraId="60A238E9" w14:textId="77777777" w:rsidR="009043BC" w:rsidRPr="00670978" w:rsidRDefault="009043BC" w:rsidP="009043BC">
            <w:pPr>
              <w:pStyle w:val="TableBodyTextMIRB"/>
            </w:pPr>
            <w:r w:rsidRPr="00670978">
              <w:t>TYPE_DESCR</w:t>
            </w:r>
          </w:p>
        </w:tc>
        <w:tc>
          <w:tcPr>
            <w:tcW w:w="1402" w:type="pct"/>
            <w:vAlign w:val="center"/>
          </w:tcPr>
          <w:p w14:paraId="4A6E28D9" w14:textId="77777777" w:rsidR="009043BC" w:rsidRPr="00670978" w:rsidRDefault="009043BC" w:rsidP="009043BC">
            <w:pPr>
              <w:pStyle w:val="TableBodyTextMIRB"/>
            </w:pPr>
            <w:r w:rsidRPr="00670978">
              <w:t>Décrit le type d’élément hydrographique.</w:t>
            </w:r>
          </w:p>
        </w:tc>
      </w:tr>
      <w:tr w:rsidR="009043BC" w:rsidRPr="00670978" w14:paraId="551BFC54" w14:textId="77777777" w:rsidTr="00EB4720">
        <w:trPr>
          <w:cantSplit/>
          <w:trHeight w:val="432"/>
        </w:trPr>
        <w:tc>
          <w:tcPr>
            <w:tcW w:w="1474" w:type="pct"/>
            <w:vAlign w:val="center"/>
          </w:tcPr>
          <w:p w14:paraId="5136B631" w14:textId="77777777" w:rsidR="009043BC" w:rsidRPr="00670978" w:rsidRDefault="009043BC" w:rsidP="009043BC">
            <w:pPr>
              <w:pStyle w:val="TableColumnNameMIRB"/>
            </w:pPr>
            <w:r w:rsidRPr="00670978">
              <w:t>EFFECTIVE_DATETIME</w:t>
            </w:r>
          </w:p>
        </w:tc>
        <w:tc>
          <w:tcPr>
            <w:tcW w:w="870" w:type="pct"/>
            <w:vAlign w:val="center"/>
          </w:tcPr>
          <w:p w14:paraId="3AF85BA1" w14:textId="77777777" w:rsidR="009043BC" w:rsidRPr="00670978" w:rsidRDefault="009043BC" w:rsidP="009043BC">
            <w:pPr>
              <w:pStyle w:val="TableBodyTextMIRB"/>
            </w:pPr>
            <w:r w:rsidRPr="00670978">
              <w:t>DATE</w:t>
            </w:r>
          </w:p>
        </w:tc>
        <w:tc>
          <w:tcPr>
            <w:tcW w:w="552" w:type="pct"/>
            <w:vAlign w:val="center"/>
          </w:tcPr>
          <w:p w14:paraId="64E0038E" w14:textId="708293AA" w:rsidR="009043BC" w:rsidRPr="00670978" w:rsidRDefault="005552B4" w:rsidP="009043BC">
            <w:pPr>
              <w:pStyle w:val="TableBodyTextMIRB"/>
            </w:pPr>
            <w:r w:rsidRPr="00670978">
              <w:t>Oui</w:t>
            </w:r>
          </w:p>
        </w:tc>
        <w:tc>
          <w:tcPr>
            <w:tcW w:w="702" w:type="pct"/>
            <w:vAlign w:val="center"/>
          </w:tcPr>
          <w:p w14:paraId="00F55726" w14:textId="77777777" w:rsidR="009043BC" w:rsidRPr="00670978" w:rsidRDefault="009043BC" w:rsidP="009043BC">
            <w:pPr>
              <w:pStyle w:val="TableBodyTextMIRB"/>
            </w:pPr>
            <w:r w:rsidRPr="00670978">
              <w:t>EFF_DATE</w:t>
            </w:r>
          </w:p>
        </w:tc>
        <w:tc>
          <w:tcPr>
            <w:tcW w:w="1402" w:type="pct"/>
            <w:vAlign w:val="center"/>
          </w:tcPr>
          <w:p w14:paraId="5F1D0A3F" w14:textId="77777777" w:rsidR="009043BC" w:rsidRPr="00670978" w:rsidRDefault="009043BC" w:rsidP="009043BC">
            <w:pPr>
              <w:pStyle w:val="TableBodyTextMIRB"/>
            </w:pPr>
            <w:r w:rsidRPr="00670978">
              <w:t>Date ou heure de création ou de dernière modification de l’enregistrement dans la base de données source.</w:t>
            </w:r>
          </w:p>
          <w:p w14:paraId="781EEAA0" w14:textId="77777777" w:rsidR="009043BC" w:rsidRPr="00670978" w:rsidRDefault="009043BC" w:rsidP="009043BC">
            <w:pPr>
              <w:pStyle w:val="TableBodyTextMIRB"/>
            </w:pPr>
            <w:r w:rsidRPr="00670978">
              <w:rPr>
                <w:b/>
              </w:rPr>
              <w:t>PAR DÉFAUT </w:t>
            </w:r>
            <w:r w:rsidRPr="00670978">
              <w:t>:SYSDATE</w:t>
            </w:r>
          </w:p>
        </w:tc>
      </w:tr>
      <w:tr w:rsidR="009043BC" w:rsidRPr="00670978" w14:paraId="089D2F6F" w14:textId="77777777" w:rsidTr="00EB4720">
        <w:trPr>
          <w:cantSplit/>
          <w:trHeight w:val="432"/>
        </w:trPr>
        <w:tc>
          <w:tcPr>
            <w:tcW w:w="1474" w:type="pct"/>
            <w:vAlign w:val="center"/>
          </w:tcPr>
          <w:p w14:paraId="2DABF444" w14:textId="77777777" w:rsidR="009043BC" w:rsidRPr="00670978" w:rsidRDefault="009043BC" w:rsidP="009043BC">
            <w:pPr>
              <w:pStyle w:val="TableColumnNameMIRB"/>
            </w:pPr>
            <w:r w:rsidRPr="00670978">
              <w:t>EXPIRY_DATETIME</w:t>
            </w:r>
          </w:p>
        </w:tc>
        <w:tc>
          <w:tcPr>
            <w:tcW w:w="870" w:type="pct"/>
            <w:vAlign w:val="center"/>
          </w:tcPr>
          <w:p w14:paraId="38C68EB3" w14:textId="77777777" w:rsidR="009043BC" w:rsidRPr="00670978" w:rsidRDefault="009043BC" w:rsidP="009043BC">
            <w:pPr>
              <w:pStyle w:val="TableBodyTextMIRB"/>
            </w:pPr>
            <w:r w:rsidRPr="00670978">
              <w:t>DATE</w:t>
            </w:r>
          </w:p>
        </w:tc>
        <w:tc>
          <w:tcPr>
            <w:tcW w:w="552" w:type="pct"/>
            <w:vAlign w:val="center"/>
          </w:tcPr>
          <w:p w14:paraId="345D3322" w14:textId="036F3AAB" w:rsidR="009043BC" w:rsidRPr="00670978" w:rsidRDefault="00797DBE" w:rsidP="009043BC">
            <w:pPr>
              <w:pStyle w:val="TableBodyTextMIRB"/>
            </w:pPr>
            <w:r w:rsidRPr="00670978">
              <w:t>Non</w:t>
            </w:r>
          </w:p>
        </w:tc>
        <w:tc>
          <w:tcPr>
            <w:tcW w:w="702" w:type="pct"/>
            <w:vAlign w:val="center"/>
          </w:tcPr>
          <w:p w14:paraId="767F6B7A" w14:textId="77777777" w:rsidR="009043BC" w:rsidRPr="00670978" w:rsidRDefault="009043BC" w:rsidP="009043BC">
            <w:pPr>
              <w:pStyle w:val="TableBodyTextMIRB"/>
            </w:pPr>
            <w:r w:rsidRPr="00670978">
              <w:t>EXP_DATE</w:t>
            </w:r>
          </w:p>
        </w:tc>
        <w:tc>
          <w:tcPr>
            <w:tcW w:w="1402" w:type="pct"/>
            <w:vAlign w:val="center"/>
          </w:tcPr>
          <w:p w14:paraId="114B1624" w14:textId="77777777" w:rsidR="009043BC" w:rsidRPr="00670978" w:rsidRDefault="009043BC" w:rsidP="009043BC">
            <w:pPr>
              <w:pStyle w:val="TableBodyTextMIRB"/>
            </w:pPr>
            <w:r w:rsidRPr="00670978">
              <w:t>Date ou heure à laquelle l’enregistrement a cessé d’être utilisé.</w:t>
            </w:r>
          </w:p>
        </w:tc>
      </w:tr>
    </w:tbl>
    <w:p w14:paraId="30156C11" w14:textId="5F2F6017" w:rsidR="00951674" w:rsidRPr="00670978" w:rsidRDefault="00951674" w:rsidP="00F1103D">
      <w:pPr>
        <w:pStyle w:val="BodyAccessibleTextMIRB"/>
        <w:spacing w:before="480"/>
        <w:jc w:val="center"/>
        <w:rPr>
          <w:b/>
        </w:rPr>
      </w:pPr>
      <w:r w:rsidRPr="00670978">
        <w:rPr>
          <w:b/>
        </w:rPr>
        <w:t>OHN_POINT_TYPE_LIST Valeurs admissibles</w:t>
      </w:r>
    </w:p>
    <w:tbl>
      <w:tblPr>
        <w:tblStyle w:val="TableGrid2"/>
        <w:tblW w:w="5000" w:type="pct"/>
        <w:tblLook w:val="04A0" w:firstRow="1" w:lastRow="0" w:firstColumn="1" w:lastColumn="0" w:noHBand="0" w:noVBand="1"/>
        <w:tblCaption w:val="Valeurs permises : OHN_POINT_TYPE_LIST"/>
        <w:tblDescription w:val="Le tableau énumère toutes les valeurs autorisées pour OHN_POINT_TYPE_LIST."/>
      </w:tblPr>
      <w:tblGrid>
        <w:gridCol w:w="3385"/>
        <w:gridCol w:w="7335"/>
        <w:gridCol w:w="2230"/>
      </w:tblGrid>
      <w:tr w:rsidR="00951674" w:rsidRPr="00670978" w14:paraId="242CCF65" w14:textId="77777777">
        <w:trPr>
          <w:cantSplit/>
          <w:trHeight w:val="600"/>
          <w:tblHeader/>
        </w:trPr>
        <w:tc>
          <w:tcPr>
            <w:tcW w:w="1307" w:type="pct"/>
            <w:vAlign w:val="center"/>
            <w:hideMark/>
          </w:tcPr>
          <w:p w14:paraId="40DF9FB1" w14:textId="77777777" w:rsidR="00951674" w:rsidRPr="00670978" w:rsidRDefault="00951674">
            <w:pPr>
              <w:pStyle w:val="TableHeaderRowTextMIRB"/>
              <w:rPr>
                <w:rFonts w:ascii="Calibri" w:hAnsi="Calibri" w:cs="Calibri"/>
              </w:rPr>
            </w:pPr>
            <w:r w:rsidRPr="00670978">
              <w:t>TYPE D’ÉLÉMENT HYDROGRAPHIQUE</w:t>
            </w:r>
          </w:p>
        </w:tc>
        <w:tc>
          <w:tcPr>
            <w:tcW w:w="2832" w:type="pct"/>
            <w:vAlign w:val="center"/>
            <w:hideMark/>
          </w:tcPr>
          <w:p w14:paraId="5DFE2922" w14:textId="77777777" w:rsidR="00951674" w:rsidRPr="00670978" w:rsidRDefault="00951674">
            <w:pPr>
              <w:pStyle w:val="TableHeaderRowTextMIRB"/>
              <w:rPr>
                <w:rFonts w:ascii="Calibri" w:hAnsi="Calibri" w:cs="Calibri"/>
              </w:rPr>
            </w:pPr>
            <w:r w:rsidRPr="00670978">
              <w:t>DESCRIPTION</w:t>
            </w:r>
          </w:p>
        </w:tc>
        <w:tc>
          <w:tcPr>
            <w:tcW w:w="861" w:type="pct"/>
            <w:vAlign w:val="center"/>
            <w:hideMark/>
          </w:tcPr>
          <w:p w14:paraId="7A7CE367" w14:textId="77777777" w:rsidR="00951674" w:rsidRPr="00670978" w:rsidRDefault="00951674">
            <w:pPr>
              <w:pStyle w:val="TableHeaderRowTextMIRB"/>
              <w:rPr>
                <w:rFonts w:ascii="Calibri" w:hAnsi="Calibri" w:cs="Calibri"/>
              </w:rPr>
            </w:pPr>
            <w:r w:rsidRPr="00670978">
              <w:t>DATE D’EXPIRATION</w:t>
            </w:r>
          </w:p>
        </w:tc>
      </w:tr>
      <w:tr w:rsidR="00951674" w:rsidRPr="00670978" w14:paraId="41AE1352" w14:textId="77777777">
        <w:trPr>
          <w:cantSplit/>
          <w:trHeight w:val="600"/>
        </w:trPr>
        <w:tc>
          <w:tcPr>
            <w:tcW w:w="1307" w:type="pct"/>
            <w:vAlign w:val="center"/>
            <w:hideMark/>
          </w:tcPr>
          <w:p w14:paraId="661D1B99" w14:textId="77777777" w:rsidR="00951674" w:rsidRPr="00670978" w:rsidRDefault="00951674">
            <w:pPr>
              <w:pStyle w:val="LookupTableInfoMIRB"/>
              <w:rPr>
                <w:rFonts w:ascii="Calibri" w:hAnsi="Calibri" w:cs="Calibri"/>
              </w:rPr>
            </w:pPr>
            <w:r w:rsidRPr="00670978">
              <w:t>Falls</w:t>
            </w:r>
          </w:p>
        </w:tc>
        <w:tc>
          <w:tcPr>
            <w:tcW w:w="2832" w:type="pct"/>
            <w:vAlign w:val="center"/>
            <w:hideMark/>
          </w:tcPr>
          <w:p w14:paraId="05B8A87C" w14:textId="77777777" w:rsidR="00951674" w:rsidRPr="00670978" w:rsidRDefault="00951674">
            <w:pPr>
              <w:pStyle w:val="LookupTableInfoMIRB"/>
              <w:rPr>
                <w:rFonts w:ascii="Calibri" w:hAnsi="Calibri" w:cs="Calibri"/>
              </w:rPr>
            </w:pPr>
            <w:r w:rsidRPr="00670978">
              <w:t>Une chute perpendiculaire ou abrupte dans un plan d’eau dans lequel l’eau s’écoule.</w:t>
            </w:r>
          </w:p>
        </w:tc>
        <w:tc>
          <w:tcPr>
            <w:tcW w:w="861" w:type="pct"/>
            <w:vAlign w:val="center"/>
            <w:hideMark/>
          </w:tcPr>
          <w:p w14:paraId="18243FBE" w14:textId="77777777" w:rsidR="00951674" w:rsidRPr="00670978" w:rsidRDefault="00951674">
            <w:pPr>
              <w:pStyle w:val="LookupTableInfoMIRB"/>
            </w:pPr>
            <w:r w:rsidRPr="00670978">
              <w:t>Non applicable</w:t>
            </w:r>
          </w:p>
        </w:tc>
      </w:tr>
      <w:tr w:rsidR="00951674" w:rsidRPr="00670978" w14:paraId="49B65E17" w14:textId="77777777">
        <w:trPr>
          <w:cantSplit/>
          <w:trHeight w:val="900"/>
        </w:trPr>
        <w:tc>
          <w:tcPr>
            <w:tcW w:w="1307" w:type="pct"/>
            <w:vAlign w:val="center"/>
            <w:hideMark/>
          </w:tcPr>
          <w:p w14:paraId="4E280C93" w14:textId="77777777" w:rsidR="00951674" w:rsidRPr="00670978" w:rsidRDefault="00951674">
            <w:pPr>
              <w:pStyle w:val="LookupTableInfoMIRB"/>
              <w:rPr>
                <w:rFonts w:ascii="Calibri" w:hAnsi="Calibri" w:cs="Calibri"/>
              </w:rPr>
            </w:pPr>
            <w:r w:rsidRPr="00670978">
              <w:t>Rapids</w:t>
            </w:r>
          </w:p>
        </w:tc>
        <w:tc>
          <w:tcPr>
            <w:tcW w:w="2832" w:type="pct"/>
            <w:vAlign w:val="center"/>
            <w:hideMark/>
          </w:tcPr>
          <w:p w14:paraId="717750CC" w14:textId="77777777" w:rsidR="00951674" w:rsidRPr="00670978" w:rsidRDefault="00951674">
            <w:pPr>
              <w:pStyle w:val="LookupTableInfoMIRB"/>
              <w:rPr>
                <w:rFonts w:ascii="Calibri" w:hAnsi="Calibri" w:cs="Calibri"/>
              </w:rPr>
            </w:pPr>
            <w:r w:rsidRPr="00670978">
              <w:t>Une section d’un plan d’eau à débit rapide, souvent turbulent, contenant généralement des rochers exposés.</w:t>
            </w:r>
          </w:p>
        </w:tc>
        <w:tc>
          <w:tcPr>
            <w:tcW w:w="861" w:type="pct"/>
            <w:vAlign w:val="center"/>
            <w:hideMark/>
          </w:tcPr>
          <w:p w14:paraId="09638372" w14:textId="77777777" w:rsidR="00951674" w:rsidRPr="00670978" w:rsidRDefault="00951674">
            <w:pPr>
              <w:pStyle w:val="LookupTableInfoMIRB"/>
            </w:pPr>
            <w:r w:rsidRPr="00670978">
              <w:t>Non applicable</w:t>
            </w:r>
          </w:p>
        </w:tc>
      </w:tr>
      <w:tr w:rsidR="00951674" w:rsidRPr="00670978" w14:paraId="5E3C02DB" w14:textId="77777777">
        <w:trPr>
          <w:cantSplit/>
          <w:trHeight w:val="600"/>
        </w:trPr>
        <w:tc>
          <w:tcPr>
            <w:tcW w:w="1307" w:type="pct"/>
            <w:vAlign w:val="center"/>
            <w:hideMark/>
          </w:tcPr>
          <w:p w14:paraId="7444829A" w14:textId="77777777" w:rsidR="00951674" w:rsidRPr="00670978" w:rsidRDefault="00951674">
            <w:pPr>
              <w:pStyle w:val="LookupTableInfoMIRB"/>
              <w:rPr>
                <w:rFonts w:ascii="Calibri" w:hAnsi="Calibri" w:cs="Calibri"/>
              </w:rPr>
            </w:pPr>
            <w:r w:rsidRPr="00670978">
              <w:t>Rocks</w:t>
            </w:r>
          </w:p>
        </w:tc>
        <w:tc>
          <w:tcPr>
            <w:tcW w:w="2832" w:type="pct"/>
            <w:vAlign w:val="center"/>
            <w:hideMark/>
          </w:tcPr>
          <w:p w14:paraId="03533D84" w14:textId="77777777" w:rsidR="00951674" w:rsidRPr="00670978" w:rsidRDefault="00951674">
            <w:pPr>
              <w:pStyle w:val="LookupTableInfoMIRB"/>
              <w:rPr>
                <w:rFonts w:ascii="Calibri" w:hAnsi="Calibri" w:cs="Calibri"/>
              </w:rPr>
            </w:pPr>
            <w:r w:rsidRPr="00670978">
              <w:t>Une formation rocheuse ou terrestre toujours visible au-dessus de la surface de l’eau.</w:t>
            </w:r>
          </w:p>
        </w:tc>
        <w:tc>
          <w:tcPr>
            <w:tcW w:w="861" w:type="pct"/>
            <w:vAlign w:val="center"/>
            <w:hideMark/>
          </w:tcPr>
          <w:p w14:paraId="2B6BB643" w14:textId="77777777" w:rsidR="00951674" w:rsidRPr="00670978" w:rsidRDefault="00951674">
            <w:pPr>
              <w:pStyle w:val="LookupTableInfoMIRB"/>
            </w:pPr>
            <w:r w:rsidRPr="00670978">
              <w:t>Non applicable</w:t>
            </w:r>
          </w:p>
        </w:tc>
      </w:tr>
      <w:tr w:rsidR="00951674" w:rsidRPr="00670978" w14:paraId="111E58D3" w14:textId="77777777">
        <w:trPr>
          <w:cantSplit/>
          <w:trHeight w:val="900"/>
        </w:trPr>
        <w:tc>
          <w:tcPr>
            <w:tcW w:w="1307" w:type="pct"/>
            <w:vAlign w:val="center"/>
            <w:hideMark/>
          </w:tcPr>
          <w:p w14:paraId="3F466639" w14:textId="77777777" w:rsidR="00951674" w:rsidRPr="00670978" w:rsidRDefault="00951674">
            <w:pPr>
              <w:pStyle w:val="LookupTableInfoMIRB"/>
              <w:rPr>
                <w:rFonts w:ascii="Calibri" w:hAnsi="Calibri" w:cs="Calibri"/>
              </w:rPr>
            </w:pPr>
            <w:r w:rsidRPr="00670978">
              <w:lastRenderedPageBreak/>
              <w:t>Sea Lamprey Barrier</w:t>
            </w:r>
          </w:p>
        </w:tc>
        <w:tc>
          <w:tcPr>
            <w:tcW w:w="2832" w:type="pct"/>
            <w:vAlign w:val="center"/>
            <w:hideMark/>
          </w:tcPr>
          <w:p w14:paraId="0ACC6A4F" w14:textId="77777777" w:rsidR="00951674" w:rsidRPr="00670978" w:rsidRDefault="00951674">
            <w:pPr>
              <w:pStyle w:val="LookupTableInfoMIRB"/>
              <w:rPr>
                <w:rFonts w:ascii="Calibri" w:hAnsi="Calibri" w:cs="Calibri"/>
              </w:rPr>
            </w:pPr>
            <w:r w:rsidRPr="00670978">
              <w:t>Un élément d’un cours d’eau ou d’un plan d’eau qui constitue une barrière (électrique ou physique) à la migration de la lamproie marine.</w:t>
            </w:r>
          </w:p>
        </w:tc>
        <w:tc>
          <w:tcPr>
            <w:tcW w:w="861" w:type="pct"/>
            <w:vAlign w:val="center"/>
            <w:hideMark/>
          </w:tcPr>
          <w:p w14:paraId="5F1704C1" w14:textId="77777777" w:rsidR="00951674" w:rsidRPr="00670978" w:rsidRDefault="00951674">
            <w:pPr>
              <w:pStyle w:val="LookupTableInfoMIRB"/>
            </w:pPr>
            <w:r w:rsidRPr="00670978">
              <w:t>Non applicable</w:t>
            </w:r>
          </w:p>
        </w:tc>
      </w:tr>
    </w:tbl>
    <w:p w14:paraId="6A362301" w14:textId="13D5A6DF" w:rsidR="00A259E8" w:rsidRPr="00670978" w:rsidRDefault="00A259E8" w:rsidP="00D7046E">
      <w:pPr>
        <w:pStyle w:val="Heading2NoNumbersMIRB"/>
      </w:pPr>
      <w:bookmarkStart w:id="135" w:name="_Toc40364566"/>
      <w:bookmarkStart w:id="136" w:name="_Toc192247367"/>
      <w:r w:rsidRPr="00670978">
        <w:t>RDHO – Produits cartographiques à petite échelle</w:t>
      </w:r>
      <w:bookmarkEnd w:id="135"/>
      <w:bookmarkEnd w:id="136"/>
    </w:p>
    <w:p w14:paraId="39E9DFBD" w14:textId="34B01A83" w:rsidR="00A259E8" w:rsidRPr="00670978" w:rsidRDefault="00A259E8" w:rsidP="00D7046E">
      <w:pPr>
        <w:pStyle w:val="Heading3NoNumbersMIRB"/>
      </w:pPr>
      <w:bookmarkStart w:id="137" w:name="_Toc40364567"/>
      <w:bookmarkStart w:id="138" w:name="_Toc192247368"/>
      <w:bookmarkStart w:id="139" w:name="OHNSmallScaleWaterbody"/>
      <w:r w:rsidRPr="00670978">
        <w:t>RDHO – Plan d’eau à petite échelle</w:t>
      </w:r>
      <w:bookmarkEnd w:id="137"/>
      <w:bookmarkEnd w:id="138"/>
    </w:p>
    <w:p w14:paraId="5C393199" w14:textId="77777777" w:rsidR="00A259E8" w:rsidRPr="00670978" w:rsidRDefault="00A259E8" w:rsidP="00D7046E">
      <w:pPr>
        <w:pStyle w:val="Heading4NoNumbersMIRB"/>
      </w:pPr>
      <w:bookmarkStart w:id="140" w:name="_Toc40364568"/>
      <w:bookmarkEnd w:id="139"/>
      <w:r w:rsidRPr="00670978">
        <w:t>OHN_SS_WATERBODY_TYPE_LIST</w:t>
      </w:r>
      <w:bookmarkStart w:id="141" w:name="OHN_SS_WATERBODY_TYPE_LIST"/>
      <w:bookmarkEnd w:id="140"/>
      <w:bookmarkEnd w:id="141"/>
    </w:p>
    <w:p w14:paraId="19308F8E" w14:textId="77777777" w:rsidR="00A259E8" w:rsidRPr="00670978" w:rsidRDefault="00A259E8" w:rsidP="00A259E8">
      <w:pPr>
        <w:pStyle w:val="BodyAccessibleTextMIRB"/>
      </w:pPr>
      <w:r w:rsidRPr="00670978">
        <w:t>La nature d’un plan d’eau définie en fonction de sa vitesse de débit et de son utilisation.</w:t>
      </w:r>
    </w:p>
    <w:tbl>
      <w:tblPr>
        <w:tblStyle w:val="TableGrid2"/>
        <w:tblW w:w="5000" w:type="pct"/>
        <w:tblLook w:val="05E0" w:firstRow="1" w:lastRow="1" w:firstColumn="1" w:lastColumn="1" w:noHBand="0" w:noVBand="1"/>
        <w:tblCaption w:val="Tableau : OHN_SS_WATERBODY_TYPE_LIST"/>
        <w:tblDescription w:val="Tableau comportant cinq colonnes avec les en‑têtes suivants : Nom de la colonne, Type de colonne, Obligatoire, Nom abrégé, Description."/>
      </w:tblPr>
      <w:tblGrid>
        <w:gridCol w:w="2897"/>
        <w:gridCol w:w="2446"/>
        <w:gridCol w:w="1483"/>
        <w:gridCol w:w="1738"/>
        <w:gridCol w:w="4386"/>
      </w:tblGrid>
      <w:tr w:rsidR="009043BC" w:rsidRPr="00670978" w14:paraId="06007CD5" w14:textId="77777777" w:rsidTr="00DD0ACF">
        <w:trPr>
          <w:cantSplit/>
          <w:trHeight w:val="432"/>
          <w:tblHeader/>
        </w:trPr>
        <w:tc>
          <w:tcPr>
            <w:tcW w:w="1119" w:type="pct"/>
            <w:vAlign w:val="center"/>
          </w:tcPr>
          <w:p w14:paraId="76FFED4F" w14:textId="7B88F392" w:rsidR="009043BC" w:rsidRPr="00670978" w:rsidRDefault="009043BC" w:rsidP="009043BC">
            <w:pPr>
              <w:pStyle w:val="TableHeaderRowTextMIRB"/>
            </w:pPr>
            <w:r w:rsidRPr="00670978">
              <w:t>Nom de la colonne</w:t>
            </w:r>
          </w:p>
        </w:tc>
        <w:tc>
          <w:tcPr>
            <w:tcW w:w="954" w:type="pct"/>
            <w:vAlign w:val="center"/>
          </w:tcPr>
          <w:p w14:paraId="533FEEC7" w14:textId="157AE111" w:rsidR="009043BC" w:rsidRPr="00670978" w:rsidRDefault="009043BC" w:rsidP="009043BC">
            <w:pPr>
              <w:pStyle w:val="TableHeaderRowTextMIRB"/>
            </w:pPr>
            <w:r w:rsidRPr="00670978">
              <w:t>Type de colonne</w:t>
            </w:r>
          </w:p>
        </w:tc>
        <w:tc>
          <w:tcPr>
            <w:tcW w:w="552" w:type="pct"/>
            <w:vAlign w:val="center"/>
          </w:tcPr>
          <w:p w14:paraId="56B82487" w14:textId="30F9AC20" w:rsidR="009043BC" w:rsidRPr="00670978" w:rsidRDefault="009043BC" w:rsidP="009043BC">
            <w:pPr>
              <w:pStyle w:val="TableHeaderRowTextMIRB"/>
            </w:pPr>
            <w:r w:rsidRPr="00670978">
              <w:t>Obligatoire</w:t>
            </w:r>
          </w:p>
        </w:tc>
        <w:tc>
          <w:tcPr>
            <w:tcW w:w="676" w:type="pct"/>
            <w:vAlign w:val="center"/>
          </w:tcPr>
          <w:p w14:paraId="715E3FE2" w14:textId="52C9757A" w:rsidR="009043BC" w:rsidRPr="00670978" w:rsidRDefault="00DC5820" w:rsidP="009043BC">
            <w:pPr>
              <w:pStyle w:val="TableHeaderRowTextMIRB"/>
            </w:pPr>
            <w:r w:rsidRPr="00670978">
              <w:t>Nom abrégé</w:t>
            </w:r>
          </w:p>
        </w:tc>
        <w:tc>
          <w:tcPr>
            <w:tcW w:w="1698" w:type="pct"/>
            <w:vAlign w:val="center"/>
          </w:tcPr>
          <w:p w14:paraId="47C5B012" w14:textId="77777777" w:rsidR="009043BC" w:rsidRPr="00670978" w:rsidRDefault="009043BC" w:rsidP="009043BC">
            <w:pPr>
              <w:pStyle w:val="TableHeaderRowTextMIRB"/>
            </w:pPr>
            <w:r w:rsidRPr="00670978">
              <w:t>Description</w:t>
            </w:r>
          </w:p>
        </w:tc>
      </w:tr>
      <w:tr w:rsidR="009043BC" w:rsidRPr="00670978" w14:paraId="73D25E83" w14:textId="77777777" w:rsidTr="00DD0ACF">
        <w:trPr>
          <w:cantSplit/>
          <w:trHeight w:val="432"/>
        </w:trPr>
        <w:tc>
          <w:tcPr>
            <w:tcW w:w="1119" w:type="pct"/>
            <w:vAlign w:val="center"/>
          </w:tcPr>
          <w:p w14:paraId="5BC1A622" w14:textId="77777777" w:rsidR="009043BC" w:rsidRPr="00670978" w:rsidRDefault="009043BC" w:rsidP="009043BC">
            <w:pPr>
              <w:pStyle w:val="TableColumnNameMIRB"/>
            </w:pPr>
            <w:r w:rsidRPr="00670978">
              <w:t>WATERBODY_TYPE</w:t>
            </w:r>
          </w:p>
        </w:tc>
        <w:tc>
          <w:tcPr>
            <w:tcW w:w="954" w:type="pct"/>
            <w:vAlign w:val="center"/>
          </w:tcPr>
          <w:p w14:paraId="2F0F4D61" w14:textId="77777777" w:rsidR="009043BC" w:rsidRPr="00670978" w:rsidRDefault="009043BC" w:rsidP="009043BC">
            <w:pPr>
              <w:pStyle w:val="TableBodyTextMIRB"/>
            </w:pPr>
            <w:r w:rsidRPr="00670978">
              <w:t>VARCHAR2(20)</w:t>
            </w:r>
          </w:p>
        </w:tc>
        <w:tc>
          <w:tcPr>
            <w:tcW w:w="552" w:type="pct"/>
            <w:vAlign w:val="center"/>
          </w:tcPr>
          <w:p w14:paraId="791852B5" w14:textId="1584CDD8" w:rsidR="009043BC" w:rsidRPr="00670978" w:rsidRDefault="005552B4" w:rsidP="009043BC">
            <w:pPr>
              <w:pStyle w:val="TableBodyTextMIRB"/>
            </w:pPr>
            <w:r w:rsidRPr="00670978">
              <w:t>Oui</w:t>
            </w:r>
          </w:p>
        </w:tc>
        <w:tc>
          <w:tcPr>
            <w:tcW w:w="676" w:type="pct"/>
            <w:vAlign w:val="center"/>
          </w:tcPr>
          <w:p w14:paraId="3529ED1B" w14:textId="77777777" w:rsidR="009043BC" w:rsidRPr="00670978" w:rsidRDefault="009043BC" w:rsidP="009043BC">
            <w:pPr>
              <w:pStyle w:val="TableBodyTextMIRB"/>
            </w:pPr>
            <w:r w:rsidRPr="00670978">
              <w:t>WBDY_TYPE</w:t>
            </w:r>
          </w:p>
        </w:tc>
        <w:tc>
          <w:tcPr>
            <w:tcW w:w="1698" w:type="pct"/>
            <w:vAlign w:val="center"/>
          </w:tcPr>
          <w:p w14:paraId="2479E852" w14:textId="77777777" w:rsidR="009043BC" w:rsidRPr="00670978" w:rsidRDefault="009043BC" w:rsidP="009043BC">
            <w:pPr>
              <w:pStyle w:val="TableBodyTextMIRB"/>
            </w:pPr>
            <w:r w:rsidRPr="00670978">
              <w:t>La nature d’un plan d’eau définie en fonction de sa vitesse de débit et de son utilisation.</w:t>
            </w:r>
          </w:p>
        </w:tc>
      </w:tr>
      <w:tr w:rsidR="009043BC" w:rsidRPr="00670978" w14:paraId="0CEBB72E" w14:textId="77777777" w:rsidTr="00DD0ACF">
        <w:trPr>
          <w:cantSplit/>
          <w:trHeight w:val="432"/>
        </w:trPr>
        <w:tc>
          <w:tcPr>
            <w:tcW w:w="1119" w:type="pct"/>
            <w:vAlign w:val="center"/>
          </w:tcPr>
          <w:p w14:paraId="6880C7CA" w14:textId="77777777" w:rsidR="009043BC" w:rsidRPr="00670978" w:rsidRDefault="009043BC" w:rsidP="009043BC">
            <w:pPr>
              <w:pStyle w:val="TableColumnNameMIRB"/>
            </w:pPr>
            <w:r w:rsidRPr="00670978">
              <w:t>DESCRIPTION</w:t>
            </w:r>
          </w:p>
        </w:tc>
        <w:tc>
          <w:tcPr>
            <w:tcW w:w="954" w:type="pct"/>
            <w:vAlign w:val="center"/>
          </w:tcPr>
          <w:p w14:paraId="2F7D887F" w14:textId="77777777" w:rsidR="009043BC" w:rsidRPr="00670978" w:rsidRDefault="009043BC" w:rsidP="009043BC">
            <w:pPr>
              <w:pStyle w:val="TableBodyTextMIRB"/>
            </w:pPr>
            <w:r w:rsidRPr="00670978">
              <w:t>VARCHAR2(100)</w:t>
            </w:r>
          </w:p>
        </w:tc>
        <w:tc>
          <w:tcPr>
            <w:tcW w:w="552" w:type="pct"/>
            <w:vAlign w:val="center"/>
          </w:tcPr>
          <w:p w14:paraId="7DEA2A21" w14:textId="0D9D6422" w:rsidR="009043BC" w:rsidRPr="00670978" w:rsidRDefault="005552B4" w:rsidP="009043BC">
            <w:pPr>
              <w:pStyle w:val="TableBodyTextMIRB"/>
            </w:pPr>
            <w:r w:rsidRPr="00670978">
              <w:t>Oui</w:t>
            </w:r>
          </w:p>
        </w:tc>
        <w:tc>
          <w:tcPr>
            <w:tcW w:w="676" w:type="pct"/>
            <w:vAlign w:val="center"/>
          </w:tcPr>
          <w:p w14:paraId="1B5F2475" w14:textId="77777777" w:rsidR="009043BC" w:rsidRPr="00670978" w:rsidRDefault="009043BC" w:rsidP="009043BC">
            <w:pPr>
              <w:pStyle w:val="TableBodyTextMIRB"/>
            </w:pPr>
            <w:r w:rsidRPr="00670978">
              <w:t>DESCR</w:t>
            </w:r>
          </w:p>
        </w:tc>
        <w:tc>
          <w:tcPr>
            <w:tcW w:w="1698" w:type="pct"/>
            <w:vAlign w:val="center"/>
          </w:tcPr>
          <w:p w14:paraId="2C0668B5" w14:textId="77777777" w:rsidR="009043BC" w:rsidRPr="00670978" w:rsidRDefault="009043BC" w:rsidP="009043BC">
            <w:pPr>
              <w:pStyle w:val="TableBodyTextMIRB"/>
            </w:pPr>
            <w:r w:rsidRPr="00670978">
              <w:t>Décrit le type de plan d’eau.</w:t>
            </w:r>
          </w:p>
        </w:tc>
      </w:tr>
      <w:tr w:rsidR="009043BC" w:rsidRPr="00670978" w14:paraId="0C821291" w14:textId="77777777" w:rsidTr="00DD0ACF">
        <w:trPr>
          <w:cantSplit/>
          <w:trHeight w:val="432"/>
        </w:trPr>
        <w:tc>
          <w:tcPr>
            <w:tcW w:w="1119" w:type="pct"/>
            <w:vAlign w:val="center"/>
          </w:tcPr>
          <w:p w14:paraId="49DF27DE" w14:textId="77777777" w:rsidR="009043BC" w:rsidRPr="00670978" w:rsidRDefault="009043BC" w:rsidP="009043BC">
            <w:pPr>
              <w:pStyle w:val="TableColumnNameMIRB"/>
            </w:pPr>
            <w:r w:rsidRPr="00670978">
              <w:t>EFFECTIVE_DATETIME</w:t>
            </w:r>
          </w:p>
        </w:tc>
        <w:tc>
          <w:tcPr>
            <w:tcW w:w="954" w:type="pct"/>
            <w:vAlign w:val="center"/>
          </w:tcPr>
          <w:p w14:paraId="1109466B" w14:textId="77777777" w:rsidR="009043BC" w:rsidRPr="00670978" w:rsidRDefault="009043BC" w:rsidP="009043BC">
            <w:pPr>
              <w:pStyle w:val="TableBodyTextMIRB"/>
            </w:pPr>
            <w:r w:rsidRPr="00670978">
              <w:t>DATE</w:t>
            </w:r>
          </w:p>
        </w:tc>
        <w:tc>
          <w:tcPr>
            <w:tcW w:w="552" w:type="pct"/>
            <w:vAlign w:val="center"/>
          </w:tcPr>
          <w:p w14:paraId="2BDF3763" w14:textId="16859EA9" w:rsidR="009043BC" w:rsidRPr="00670978" w:rsidRDefault="005552B4" w:rsidP="009043BC">
            <w:pPr>
              <w:pStyle w:val="TableBodyTextMIRB"/>
            </w:pPr>
            <w:r w:rsidRPr="00670978">
              <w:t>Oui</w:t>
            </w:r>
          </w:p>
        </w:tc>
        <w:tc>
          <w:tcPr>
            <w:tcW w:w="676" w:type="pct"/>
            <w:vAlign w:val="center"/>
          </w:tcPr>
          <w:p w14:paraId="2D5C9381" w14:textId="77777777" w:rsidR="009043BC" w:rsidRPr="00670978" w:rsidRDefault="009043BC" w:rsidP="009043BC">
            <w:pPr>
              <w:pStyle w:val="TableBodyTextMIRB"/>
            </w:pPr>
            <w:r w:rsidRPr="00670978">
              <w:t>EFF_DATE</w:t>
            </w:r>
          </w:p>
        </w:tc>
        <w:tc>
          <w:tcPr>
            <w:tcW w:w="1698" w:type="pct"/>
            <w:vAlign w:val="center"/>
          </w:tcPr>
          <w:p w14:paraId="53937ABA" w14:textId="77777777" w:rsidR="009043BC" w:rsidRPr="00670978" w:rsidRDefault="009043BC" w:rsidP="009043BC">
            <w:pPr>
              <w:pStyle w:val="TableBodyTextMIRB"/>
            </w:pPr>
            <w:r w:rsidRPr="00670978">
              <w:t>Date ou heure de création ou de dernière modification de l’enregistrement dans la base de données source.</w:t>
            </w:r>
          </w:p>
          <w:p w14:paraId="5BD81A9E" w14:textId="77777777" w:rsidR="009043BC" w:rsidRPr="00670978" w:rsidRDefault="009043BC" w:rsidP="009043BC">
            <w:pPr>
              <w:pStyle w:val="TableBodyTextMIRB"/>
            </w:pPr>
            <w:r w:rsidRPr="00670978">
              <w:rPr>
                <w:b/>
              </w:rPr>
              <w:t>PAR DÉFAUT </w:t>
            </w:r>
            <w:r w:rsidRPr="00670978">
              <w:t>:SYSDATE</w:t>
            </w:r>
          </w:p>
        </w:tc>
      </w:tr>
      <w:tr w:rsidR="009043BC" w:rsidRPr="00670978" w14:paraId="1C68F39D" w14:textId="77777777" w:rsidTr="00DD0ACF">
        <w:trPr>
          <w:cantSplit/>
          <w:trHeight w:val="432"/>
        </w:trPr>
        <w:tc>
          <w:tcPr>
            <w:tcW w:w="1119" w:type="pct"/>
            <w:vAlign w:val="center"/>
          </w:tcPr>
          <w:p w14:paraId="750EFF1E" w14:textId="77777777" w:rsidR="009043BC" w:rsidRPr="00670978" w:rsidRDefault="009043BC" w:rsidP="009043BC">
            <w:pPr>
              <w:pStyle w:val="TableColumnNameMIRB"/>
            </w:pPr>
            <w:r w:rsidRPr="00670978">
              <w:t>EXPIRY_DATETIME</w:t>
            </w:r>
          </w:p>
        </w:tc>
        <w:tc>
          <w:tcPr>
            <w:tcW w:w="954" w:type="pct"/>
            <w:vAlign w:val="center"/>
          </w:tcPr>
          <w:p w14:paraId="5B5E15D0" w14:textId="77777777" w:rsidR="009043BC" w:rsidRPr="00670978" w:rsidRDefault="009043BC" w:rsidP="009043BC">
            <w:pPr>
              <w:pStyle w:val="TableBodyTextMIRB"/>
            </w:pPr>
            <w:r w:rsidRPr="00670978">
              <w:t>DATE</w:t>
            </w:r>
          </w:p>
        </w:tc>
        <w:tc>
          <w:tcPr>
            <w:tcW w:w="552" w:type="pct"/>
            <w:vAlign w:val="center"/>
          </w:tcPr>
          <w:p w14:paraId="4377A667" w14:textId="406E3A66" w:rsidR="009043BC" w:rsidRPr="00670978" w:rsidRDefault="00797DBE" w:rsidP="009043BC">
            <w:pPr>
              <w:pStyle w:val="TableBodyTextMIRB"/>
            </w:pPr>
            <w:r w:rsidRPr="00670978">
              <w:t>Non</w:t>
            </w:r>
          </w:p>
        </w:tc>
        <w:tc>
          <w:tcPr>
            <w:tcW w:w="676" w:type="pct"/>
            <w:vAlign w:val="center"/>
          </w:tcPr>
          <w:p w14:paraId="60378F17" w14:textId="77777777" w:rsidR="009043BC" w:rsidRPr="00670978" w:rsidRDefault="009043BC" w:rsidP="009043BC">
            <w:pPr>
              <w:pStyle w:val="TableBodyTextMIRB"/>
            </w:pPr>
            <w:r w:rsidRPr="00670978">
              <w:t>EXP_DATE</w:t>
            </w:r>
          </w:p>
        </w:tc>
        <w:tc>
          <w:tcPr>
            <w:tcW w:w="1698" w:type="pct"/>
            <w:vAlign w:val="center"/>
          </w:tcPr>
          <w:p w14:paraId="4E793EBF" w14:textId="77777777" w:rsidR="009043BC" w:rsidRPr="00670978" w:rsidRDefault="009043BC" w:rsidP="009043BC">
            <w:pPr>
              <w:pStyle w:val="TableBodyTextMIRB"/>
            </w:pPr>
            <w:r w:rsidRPr="00670978">
              <w:t>Date ou heure à laquelle l’enregistrement a cessé d’être utilisé.</w:t>
            </w:r>
          </w:p>
        </w:tc>
      </w:tr>
    </w:tbl>
    <w:p w14:paraId="015699CB" w14:textId="77777777" w:rsidR="00A259E8" w:rsidRPr="00670978" w:rsidRDefault="00A259E8" w:rsidP="00A259E8">
      <w:pPr>
        <w:pStyle w:val="BodyAccessibleTextMIRB"/>
        <w:spacing w:before="480"/>
        <w:jc w:val="center"/>
        <w:rPr>
          <w:b/>
          <w:lang w:val="en-US"/>
        </w:rPr>
      </w:pPr>
      <w:r w:rsidRPr="00670978">
        <w:rPr>
          <w:b/>
          <w:lang w:val="en-US"/>
        </w:rPr>
        <w:t>OHN_SS_WATERBODY_TYPE_LIST Valeurs admissibles</w:t>
      </w:r>
    </w:p>
    <w:tbl>
      <w:tblPr>
        <w:tblStyle w:val="TableGrid2"/>
        <w:tblW w:w="5000" w:type="pct"/>
        <w:tblLook w:val="04A0" w:firstRow="1" w:lastRow="0" w:firstColumn="1" w:lastColumn="0" w:noHBand="0" w:noVBand="1"/>
        <w:tblCaption w:val="Valeurs permises : OHN_SS_WATERBODY_TYPE_LIST"/>
        <w:tblDescription w:val="Le tableau énumère toutes les valeurs autorisées pour OHN_SS_WATERBODY_TYPE_LIST."/>
      </w:tblPr>
      <w:tblGrid>
        <w:gridCol w:w="3611"/>
        <w:gridCol w:w="6428"/>
        <w:gridCol w:w="2911"/>
      </w:tblGrid>
      <w:tr w:rsidR="00A259E8" w:rsidRPr="00670978" w14:paraId="253DDF29" w14:textId="77777777">
        <w:trPr>
          <w:cantSplit/>
          <w:trHeight w:val="432"/>
          <w:tblHeader/>
        </w:trPr>
        <w:tc>
          <w:tcPr>
            <w:tcW w:w="1394" w:type="pct"/>
            <w:vAlign w:val="center"/>
            <w:hideMark/>
          </w:tcPr>
          <w:p w14:paraId="7256A65B" w14:textId="77777777" w:rsidR="00A259E8" w:rsidRPr="00670978" w:rsidRDefault="00A259E8">
            <w:pPr>
              <w:pStyle w:val="TableHeaderRowTextMIRB"/>
              <w:rPr>
                <w:rFonts w:ascii="Calibri" w:hAnsi="Calibri" w:cs="Calibri"/>
              </w:rPr>
            </w:pPr>
            <w:r w:rsidRPr="00670978">
              <w:lastRenderedPageBreak/>
              <w:t>TYPE DE PLAN D’EAU</w:t>
            </w:r>
          </w:p>
        </w:tc>
        <w:tc>
          <w:tcPr>
            <w:tcW w:w="2482" w:type="pct"/>
            <w:vAlign w:val="center"/>
            <w:hideMark/>
          </w:tcPr>
          <w:p w14:paraId="0138F84F" w14:textId="77777777" w:rsidR="00A259E8" w:rsidRPr="00670978" w:rsidRDefault="00A259E8">
            <w:pPr>
              <w:pStyle w:val="TableHeaderRowTextMIRB"/>
              <w:rPr>
                <w:rFonts w:ascii="Calibri" w:hAnsi="Calibri" w:cs="Calibri"/>
              </w:rPr>
            </w:pPr>
            <w:r w:rsidRPr="00670978">
              <w:t>DESCRIPTION</w:t>
            </w:r>
          </w:p>
        </w:tc>
        <w:tc>
          <w:tcPr>
            <w:tcW w:w="1124" w:type="pct"/>
            <w:vAlign w:val="center"/>
            <w:hideMark/>
          </w:tcPr>
          <w:p w14:paraId="019AA879" w14:textId="77777777" w:rsidR="00A259E8" w:rsidRPr="00670978" w:rsidRDefault="00A259E8">
            <w:pPr>
              <w:pStyle w:val="TableHeaderRowTextMIRB"/>
              <w:rPr>
                <w:rFonts w:ascii="Calibri" w:hAnsi="Calibri" w:cs="Calibri"/>
              </w:rPr>
            </w:pPr>
            <w:r w:rsidRPr="00670978">
              <w:t>DATE D’EXPIRATION</w:t>
            </w:r>
          </w:p>
        </w:tc>
      </w:tr>
      <w:tr w:rsidR="00A259E8" w:rsidRPr="00670978" w14:paraId="4D93A36F" w14:textId="77777777">
        <w:trPr>
          <w:cantSplit/>
          <w:trHeight w:val="432"/>
        </w:trPr>
        <w:tc>
          <w:tcPr>
            <w:tcW w:w="1394" w:type="pct"/>
            <w:vAlign w:val="center"/>
            <w:hideMark/>
          </w:tcPr>
          <w:p w14:paraId="51A6E585" w14:textId="77777777" w:rsidR="00A259E8" w:rsidRPr="00670978" w:rsidRDefault="00A259E8">
            <w:pPr>
              <w:pStyle w:val="LookupTableInfoMIRB"/>
              <w:rPr>
                <w:rFonts w:ascii="Calibri" w:hAnsi="Calibri" w:cs="Calibri"/>
              </w:rPr>
            </w:pPr>
            <w:r w:rsidRPr="00670978">
              <w:t>Lake</w:t>
            </w:r>
          </w:p>
        </w:tc>
        <w:tc>
          <w:tcPr>
            <w:tcW w:w="2482" w:type="pct"/>
            <w:vAlign w:val="center"/>
            <w:hideMark/>
          </w:tcPr>
          <w:p w14:paraId="0AC004A9" w14:textId="77777777" w:rsidR="00A259E8" w:rsidRPr="00670978" w:rsidRDefault="00A259E8">
            <w:pPr>
              <w:pStyle w:val="LookupTableInfoMIRB"/>
              <w:rPr>
                <w:rFonts w:ascii="Calibri" w:hAnsi="Calibri" w:cs="Calibri"/>
              </w:rPr>
            </w:pPr>
            <w:r w:rsidRPr="00670978">
              <w:t>Un plan d’eau naturel qui est localisé au fond d’un bassin et qui a un débit faible ou qui n’a aucun débit.</w:t>
            </w:r>
          </w:p>
        </w:tc>
        <w:tc>
          <w:tcPr>
            <w:tcW w:w="1124" w:type="pct"/>
            <w:vAlign w:val="center"/>
            <w:hideMark/>
          </w:tcPr>
          <w:p w14:paraId="037F8165" w14:textId="77777777" w:rsidR="00A259E8" w:rsidRPr="00670978" w:rsidRDefault="00A259E8">
            <w:pPr>
              <w:pStyle w:val="LookupTableInfoMIRB"/>
              <w:rPr>
                <w:rFonts w:ascii="Calibri" w:hAnsi="Calibri" w:cs="Calibri"/>
              </w:rPr>
            </w:pPr>
            <w:r w:rsidRPr="00670978">
              <w:t>Non applicable</w:t>
            </w:r>
          </w:p>
        </w:tc>
      </w:tr>
      <w:tr w:rsidR="00A259E8" w:rsidRPr="00670978" w14:paraId="75EF3650" w14:textId="77777777">
        <w:trPr>
          <w:cantSplit/>
          <w:trHeight w:val="432"/>
        </w:trPr>
        <w:tc>
          <w:tcPr>
            <w:tcW w:w="1394" w:type="pct"/>
            <w:vAlign w:val="center"/>
            <w:hideMark/>
          </w:tcPr>
          <w:p w14:paraId="33F1A574" w14:textId="77777777" w:rsidR="00A259E8" w:rsidRPr="00670978" w:rsidRDefault="00A259E8">
            <w:pPr>
              <w:pStyle w:val="LookupTableInfoMIRB"/>
              <w:rPr>
                <w:rFonts w:ascii="Calibri" w:hAnsi="Calibri" w:cs="Calibri"/>
              </w:rPr>
            </w:pPr>
            <w:r w:rsidRPr="00670978">
              <w:t>Ocean</w:t>
            </w:r>
          </w:p>
        </w:tc>
        <w:tc>
          <w:tcPr>
            <w:tcW w:w="2482" w:type="pct"/>
            <w:vAlign w:val="center"/>
            <w:hideMark/>
          </w:tcPr>
          <w:p w14:paraId="58651B98" w14:textId="77777777" w:rsidR="00A259E8" w:rsidRPr="00670978" w:rsidRDefault="00A259E8">
            <w:pPr>
              <w:pStyle w:val="LookupTableInfoMIRB"/>
              <w:rPr>
                <w:rFonts w:ascii="Calibri" w:hAnsi="Calibri" w:cs="Calibri"/>
              </w:rPr>
            </w:pPr>
            <w:r w:rsidRPr="00670978">
              <w:t>Un plan d’eau côtier (baie d’Hudson et baie James).</w:t>
            </w:r>
          </w:p>
        </w:tc>
        <w:tc>
          <w:tcPr>
            <w:tcW w:w="1124" w:type="pct"/>
            <w:vAlign w:val="center"/>
            <w:hideMark/>
          </w:tcPr>
          <w:p w14:paraId="39E088DC" w14:textId="77777777" w:rsidR="00A259E8" w:rsidRPr="00670978" w:rsidRDefault="00A259E8">
            <w:pPr>
              <w:pStyle w:val="LookupTableInfoMIRB"/>
              <w:rPr>
                <w:rFonts w:ascii="Calibri" w:hAnsi="Calibri" w:cs="Calibri"/>
              </w:rPr>
            </w:pPr>
            <w:r w:rsidRPr="00670978">
              <w:t>Non applicable</w:t>
            </w:r>
          </w:p>
        </w:tc>
      </w:tr>
      <w:tr w:rsidR="00A259E8" w:rsidRPr="00670978" w14:paraId="59DC18CB" w14:textId="77777777">
        <w:trPr>
          <w:cantSplit/>
          <w:trHeight w:val="432"/>
        </w:trPr>
        <w:tc>
          <w:tcPr>
            <w:tcW w:w="1394" w:type="pct"/>
            <w:vAlign w:val="center"/>
            <w:hideMark/>
          </w:tcPr>
          <w:p w14:paraId="75038575" w14:textId="77777777" w:rsidR="00A259E8" w:rsidRPr="00670978" w:rsidRDefault="00A259E8">
            <w:pPr>
              <w:pStyle w:val="LookupTableInfoMIRB"/>
              <w:rPr>
                <w:rFonts w:ascii="Calibri" w:hAnsi="Calibri" w:cs="Calibri"/>
              </w:rPr>
            </w:pPr>
            <w:r w:rsidRPr="00670978">
              <w:t>River</w:t>
            </w:r>
          </w:p>
        </w:tc>
        <w:tc>
          <w:tcPr>
            <w:tcW w:w="2482" w:type="pct"/>
            <w:vAlign w:val="center"/>
            <w:hideMark/>
          </w:tcPr>
          <w:p w14:paraId="2323D703" w14:textId="77777777" w:rsidR="00A259E8" w:rsidRPr="00670978" w:rsidRDefault="00A259E8">
            <w:pPr>
              <w:pStyle w:val="LookupTableInfoMIRB"/>
              <w:rPr>
                <w:rFonts w:ascii="Calibri" w:hAnsi="Calibri" w:cs="Calibri"/>
              </w:rPr>
            </w:pPr>
            <w:r w:rsidRPr="00670978">
              <w:t>Un plan d’eau naturel (tel qu’une rivière ou un ruisseau) à travers lequel l’eau pourrait s’écouler.</w:t>
            </w:r>
          </w:p>
        </w:tc>
        <w:tc>
          <w:tcPr>
            <w:tcW w:w="1124" w:type="pct"/>
            <w:vAlign w:val="center"/>
            <w:hideMark/>
          </w:tcPr>
          <w:p w14:paraId="30FC4B28" w14:textId="77777777" w:rsidR="00A259E8" w:rsidRPr="00670978" w:rsidRDefault="00A259E8">
            <w:pPr>
              <w:pStyle w:val="LookupTableInfoMIRB"/>
              <w:rPr>
                <w:rFonts w:ascii="Calibri" w:hAnsi="Calibri" w:cs="Calibri"/>
              </w:rPr>
            </w:pPr>
            <w:r w:rsidRPr="00670978">
              <w:t>Non applicable</w:t>
            </w:r>
          </w:p>
        </w:tc>
      </w:tr>
    </w:tbl>
    <w:p w14:paraId="5AFEE563" w14:textId="77777777" w:rsidR="00A259E8" w:rsidRPr="00670978" w:rsidRDefault="00A259E8" w:rsidP="00B07439">
      <w:pPr>
        <w:pStyle w:val="Heading4NoNumbersMIRB"/>
      </w:pPr>
      <w:bookmarkStart w:id="142" w:name="_Toc40364569"/>
      <w:r w:rsidRPr="00670978">
        <w:t>POLITICAL_SUBDIVISION_LIST</w:t>
      </w:r>
      <w:bookmarkStart w:id="143" w:name="POLITICAL_SUBDIVISION_LIST"/>
      <w:bookmarkEnd w:id="142"/>
      <w:bookmarkEnd w:id="143"/>
    </w:p>
    <w:p w14:paraId="7FB2DC4E" w14:textId="77777777" w:rsidR="00A259E8" w:rsidRPr="00670978" w:rsidRDefault="00A259E8" w:rsidP="00A259E8">
      <w:pPr>
        <w:pStyle w:val="BodyAccessibleTextMIRB"/>
      </w:pPr>
      <w:r w:rsidRPr="00670978">
        <w:t>Liste des codes ISO pour les pays et leurs subdivisions.</w:t>
      </w:r>
    </w:p>
    <w:tbl>
      <w:tblPr>
        <w:tblStyle w:val="TableGrid2"/>
        <w:tblW w:w="5000" w:type="pct"/>
        <w:tblLook w:val="05E0" w:firstRow="1" w:lastRow="1" w:firstColumn="1" w:lastColumn="1" w:noHBand="0" w:noVBand="1"/>
        <w:tblCaption w:val="Tableau : POLITICAL_SUBDIVISION_LIST"/>
        <w:tblDescription w:val="Tableau comportant cinq colonnes avec les en‑têtes suivants : Nom de la colonne, Type de colonne, Obligatoire, Nom abrégé, Description."/>
      </w:tblPr>
      <w:tblGrid>
        <w:gridCol w:w="4004"/>
        <w:gridCol w:w="2142"/>
        <w:gridCol w:w="1483"/>
        <w:gridCol w:w="1724"/>
        <w:gridCol w:w="3597"/>
      </w:tblGrid>
      <w:tr w:rsidR="009043BC" w:rsidRPr="00670978" w14:paraId="225D01D6" w14:textId="77777777" w:rsidTr="00DD0ACF">
        <w:trPr>
          <w:cantSplit/>
          <w:trHeight w:val="432"/>
          <w:tblHeader/>
        </w:trPr>
        <w:tc>
          <w:tcPr>
            <w:tcW w:w="1546" w:type="pct"/>
            <w:vAlign w:val="center"/>
          </w:tcPr>
          <w:p w14:paraId="0BBA9845" w14:textId="015BBB15" w:rsidR="009043BC" w:rsidRPr="00670978" w:rsidRDefault="009043BC" w:rsidP="009043BC">
            <w:pPr>
              <w:pStyle w:val="TableHeaderRowTextMIRB"/>
            </w:pPr>
            <w:r w:rsidRPr="00670978">
              <w:t>Nom de la colonne</w:t>
            </w:r>
          </w:p>
        </w:tc>
        <w:tc>
          <w:tcPr>
            <w:tcW w:w="834" w:type="pct"/>
            <w:vAlign w:val="center"/>
          </w:tcPr>
          <w:p w14:paraId="10705354" w14:textId="591D0EC6" w:rsidR="009043BC" w:rsidRPr="00670978" w:rsidRDefault="009043BC" w:rsidP="009043BC">
            <w:pPr>
              <w:pStyle w:val="TableHeaderRowTextMIRB"/>
            </w:pPr>
            <w:r w:rsidRPr="00670978">
              <w:t>Type de colonne</w:t>
            </w:r>
          </w:p>
        </w:tc>
        <w:tc>
          <w:tcPr>
            <w:tcW w:w="552" w:type="pct"/>
            <w:vAlign w:val="center"/>
          </w:tcPr>
          <w:p w14:paraId="40398333" w14:textId="0AC7EE3A" w:rsidR="009043BC" w:rsidRPr="00670978" w:rsidRDefault="009043BC" w:rsidP="009043BC">
            <w:pPr>
              <w:pStyle w:val="TableHeaderRowTextMIRB"/>
            </w:pPr>
            <w:r w:rsidRPr="00670978">
              <w:t>Obligatoire</w:t>
            </w:r>
          </w:p>
        </w:tc>
        <w:tc>
          <w:tcPr>
            <w:tcW w:w="666" w:type="pct"/>
            <w:vAlign w:val="center"/>
          </w:tcPr>
          <w:p w14:paraId="796B1284" w14:textId="1E0EBC29" w:rsidR="009043BC" w:rsidRPr="00670978" w:rsidRDefault="00DC5820" w:rsidP="009043BC">
            <w:pPr>
              <w:pStyle w:val="TableHeaderRowTextMIRB"/>
            </w:pPr>
            <w:r w:rsidRPr="00670978">
              <w:t>Nom abrégé</w:t>
            </w:r>
          </w:p>
        </w:tc>
        <w:tc>
          <w:tcPr>
            <w:tcW w:w="1402" w:type="pct"/>
            <w:vAlign w:val="center"/>
          </w:tcPr>
          <w:p w14:paraId="1BB24DBD" w14:textId="77777777" w:rsidR="009043BC" w:rsidRPr="00670978" w:rsidRDefault="009043BC" w:rsidP="009043BC">
            <w:pPr>
              <w:pStyle w:val="TableHeaderRowTextMIRB"/>
            </w:pPr>
            <w:r w:rsidRPr="00670978">
              <w:t>Description</w:t>
            </w:r>
          </w:p>
        </w:tc>
      </w:tr>
      <w:tr w:rsidR="009043BC" w:rsidRPr="00670978" w14:paraId="564E6839" w14:textId="77777777" w:rsidTr="00DD0ACF">
        <w:trPr>
          <w:cantSplit/>
          <w:trHeight w:val="432"/>
        </w:trPr>
        <w:tc>
          <w:tcPr>
            <w:tcW w:w="1546" w:type="pct"/>
            <w:vAlign w:val="center"/>
          </w:tcPr>
          <w:p w14:paraId="651C2EBB" w14:textId="77777777" w:rsidR="009043BC" w:rsidRPr="00670978" w:rsidRDefault="009043BC" w:rsidP="009043BC">
            <w:pPr>
              <w:pStyle w:val="TableColumnNameMIRB"/>
            </w:pPr>
            <w:r w:rsidRPr="00670978">
              <w:t>POLITICAL_SUBDIVISION_CODE</w:t>
            </w:r>
          </w:p>
        </w:tc>
        <w:tc>
          <w:tcPr>
            <w:tcW w:w="834" w:type="pct"/>
            <w:vAlign w:val="center"/>
          </w:tcPr>
          <w:p w14:paraId="05399A6C" w14:textId="77777777" w:rsidR="009043BC" w:rsidRPr="00670978" w:rsidRDefault="009043BC" w:rsidP="009043BC">
            <w:pPr>
              <w:pStyle w:val="TableBodyTextMIRB"/>
            </w:pPr>
            <w:r w:rsidRPr="00670978">
              <w:t>VARCHAR2(5)</w:t>
            </w:r>
          </w:p>
        </w:tc>
        <w:tc>
          <w:tcPr>
            <w:tcW w:w="552" w:type="pct"/>
            <w:vAlign w:val="center"/>
          </w:tcPr>
          <w:p w14:paraId="0DE5D696" w14:textId="5687F51E" w:rsidR="009043BC" w:rsidRPr="00670978" w:rsidRDefault="005552B4" w:rsidP="009043BC">
            <w:pPr>
              <w:pStyle w:val="TableBodyTextMIRB"/>
            </w:pPr>
            <w:r w:rsidRPr="00670978">
              <w:t>Oui</w:t>
            </w:r>
          </w:p>
        </w:tc>
        <w:tc>
          <w:tcPr>
            <w:tcW w:w="666" w:type="pct"/>
            <w:vAlign w:val="center"/>
          </w:tcPr>
          <w:p w14:paraId="4565F88E" w14:textId="77777777" w:rsidR="009043BC" w:rsidRPr="00670978" w:rsidRDefault="009043BC" w:rsidP="009043BC">
            <w:pPr>
              <w:pStyle w:val="TableBodyTextMIRB"/>
            </w:pPr>
            <w:r w:rsidRPr="00670978">
              <w:t>POL_SUBDIV</w:t>
            </w:r>
          </w:p>
        </w:tc>
        <w:tc>
          <w:tcPr>
            <w:tcW w:w="1402" w:type="pct"/>
            <w:vAlign w:val="center"/>
          </w:tcPr>
          <w:p w14:paraId="73FD4509" w14:textId="77777777" w:rsidR="009043BC" w:rsidRPr="00670978" w:rsidRDefault="009043BC" w:rsidP="009043BC">
            <w:pPr>
              <w:pStyle w:val="TableBodyTextMIRB"/>
            </w:pPr>
            <w:r w:rsidRPr="00670978">
              <w:t>Codes ISO pour la représentation des pays et de leurs subdivisions.</w:t>
            </w:r>
          </w:p>
        </w:tc>
      </w:tr>
      <w:tr w:rsidR="009043BC" w:rsidRPr="00670978" w14:paraId="68D27C55" w14:textId="77777777" w:rsidTr="00DD0ACF">
        <w:trPr>
          <w:cantSplit/>
          <w:trHeight w:val="432"/>
        </w:trPr>
        <w:tc>
          <w:tcPr>
            <w:tcW w:w="1546" w:type="pct"/>
            <w:vAlign w:val="center"/>
          </w:tcPr>
          <w:p w14:paraId="19013996" w14:textId="77777777" w:rsidR="009043BC" w:rsidRPr="00670978" w:rsidRDefault="009043BC" w:rsidP="009043BC">
            <w:pPr>
              <w:pStyle w:val="TableColumnNameMIRB"/>
            </w:pPr>
            <w:r w:rsidRPr="00670978">
              <w:t>DESCRIPTION</w:t>
            </w:r>
          </w:p>
        </w:tc>
        <w:tc>
          <w:tcPr>
            <w:tcW w:w="834" w:type="pct"/>
            <w:vAlign w:val="center"/>
          </w:tcPr>
          <w:p w14:paraId="5F0AF207" w14:textId="77777777" w:rsidR="009043BC" w:rsidRPr="00670978" w:rsidRDefault="009043BC" w:rsidP="009043BC">
            <w:pPr>
              <w:pStyle w:val="TableBodyTextMIRB"/>
            </w:pPr>
            <w:r w:rsidRPr="00670978">
              <w:t>VARCHAR2(100)</w:t>
            </w:r>
          </w:p>
        </w:tc>
        <w:tc>
          <w:tcPr>
            <w:tcW w:w="552" w:type="pct"/>
            <w:vAlign w:val="center"/>
          </w:tcPr>
          <w:p w14:paraId="41F3DBC5" w14:textId="21B8BBB8" w:rsidR="009043BC" w:rsidRPr="00670978" w:rsidRDefault="005552B4" w:rsidP="009043BC">
            <w:pPr>
              <w:pStyle w:val="TableBodyTextMIRB"/>
            </w:pPr>
            <w:r w:rsidRPr="00670978">
              <w:t>Oui</w:t>
            </w:r>
          </w:p>
        </w:tc>
        <w:tc>
          <w:tcPr>
            <w:tcW w:w="666" w:type="pct"/>
            <w:vAlign w:val="center"/>
          </w:tcPr>
          <w:p w14:paraId="4342FD9E" w14:textId="77777777" w:rsidR="009043BC" w:rsidRPr="00670978" w:rsidRDefault="009043BC" w:rsidP="009043BC">
            <w:pPr>
              <w:pStyle w:val="TableBodyTextMIRB"/>
            </w:pPr>
            <w:r w:rsidRPr="00670978">
              <w:t>DESCR</w:t>
            </w:r>
          </w:p>
        </w:tc>
        <w:tc>
          <w:tcPr>
            <w:tcW w:w="1402" w:type="pct"/>
            <w:vAlign w:val="center"/>
          </w:tcPr>
          <w:p w14:paraId="7C086332" w14:textId="77777777" w:rsidR="009043BC" w:rsidRPr="00670978" w:rsidRDefault="009043BC" w:rsidP="009043BC">
            <w:pPr>
              <w:pStyle w:val="TableBodyTextMIRB"/>
            </w:pPr>
            <w:r w:rsidRPr="00670978">
              <w:t>Décrit le code des subdivisions.</w:t>
            </w:r>
          </w:p>
        </w:tc>
      </w:tr>
      <w:tr w:rsidR="009043BC" w:rsidRPr="00670978" w14:paraId="77B160A5" w14:textId="77777777" w:rsidTr="00DD0ACF">
        <w:trPr>
          <w:cantSplit/>
          <w:trHeight w:val="432"/>
        </w:trPr>
        <w:tc>
          <w:tcPr>
            <w:tcW w:w="1546" w:type="pct"/>
            <w:vAlign w:val="center"/>
          </w:tcPr>
          <w:p w14:paraId="6DF8BCCA" w14:textId="77777777" w:rsidR="009043BC" w:rsidRPr="00670978" w:rsidRDefault="009043BC" w:rsidP="009043BC">
            <w:pPr>
              <w:pStyle w:val="TableColumnNameMIRB"/>
            </w:pPr>
            <w:r w:rsidRPr="00670978">
              <w:t>EFFECTIVE_DATETIME</w:t>
            </w:r>
          </w:p>
        </w:tc>
        <w:tc>
          <w:tcPr>
            <w:tcW w:w="834" w:type="pct"/>
            <w:vAlign w:val="center"/>
          </w:tcPr>
          <w:p w14:paraId="7A6F9182" w14:textId="77777777" w:rsidR="009043BC" w:rsidRPr="00670978" w:rsidRDefault="009043BC" w:rsidP="009043BC">
            <w:pPr>
              <w:pStyle w:val="TableBodyTextMIRB"/>
            </w:pPr>
            <w:r w:rsidRPr="00670978">
              <w:t>DATE</w:t>
            </w:r>
          </w:p>
        </w:tc>
        <w:tc>
          <w:tcPr>
            <w:tcW w:w="552" w:type="pct"/>
            <w:vAlign w:val="center"/>
          </w:tcPr>
          <w:p w14:paraId="252E1972" w14:textId="567462B9" w:rsidR="009043BC" w:rsidRPr="00670978" w:rsidRDefault="005552B4" w:rsidP="009043BC">
            <w:pPr>
              <w:pStyle w:val="TableBodyTextMIRB"/>
            </w:pPr>
            <w:r w:rsidRPr="00670978">
              <w:t>Oui</w:t>
            </w:r>
          </w:p>
        </w:tc>
        <w:tc>
          <w:tcPr>
            <w:tcW w:w="666" w:type="pct"/>
            <w:vAlign w:val="center"/>
          </w:tcPr>
          <w:p w14:paraId="7492EF92" w14:textId="77777777" w:rsidR="009043BC" w:rsidRPr="00670978" w:rsidRDefault="009043BC" w:rsidP="009043BC">
            <w:pPr>
              <w:pStyle w:val="TableBodyTextMIRB"/>
            </w:pPr>
            <w:r w:rsidRPr="00670978">
              <w:t>EFF_DATE</w:t>
            </w:r>
          </w:p>
        </w:tc>
        <w:tc>
          <w:tcPr>
            <w:tcW w:w="1402" w:type="pct"/>
            <w:vAlign w:val="center"/>
          </w:tcPr>
          <w:p w14:paraId="43FDA6FB" w14:textId="77777777" w:rsidR="009043BC" w:rsidRPr="00670978" w:rsidRDefault="009043BC" w:rsidP="009043BC">
            <w:pPr>
              <w:pStyle w:val="TableBodyTextMIRB"/>
            </w:pPr>
            <w:r w:rsidRPr="00670978">
              <w:t>Date ou heure de création ou de dernière modification de l’enregistrement dans la base de données source.</w:t>
            </w:r>
          </w:p>
          <w:p w14:paraId="74FBB73C" w14:textId="77777777" w:rsidR="009043BC" w:rsidRPr="00670978" w:rsidRDefault="009043BC" w:rsidP="009043BC">
            <w:pPr>
              <w:pStyle w:val="TableBodyTextMIRB"/>
            </w:pPr>
            <w:r w:rsidRPr="00670978">
              <w:rPr>
                <w:rStyle w:val="BodyAccessibleTextMIRBChar"/>
                <w:b/>
                <w:color w:val="auto"/>
              </w:rPr>
              <w:t>PAR DÉFAUT </w:t>
            </w:r>
            <w:r w:rsidRPr="00670978">
              <w:t>:SYSDATE</w:t>
            </w:r>
          </w:p>
        </w:tc>
      </w:tr>
      <w:tr w:rsidR="009043BC" w:rsidRPr="00670978" w14:paraId="44D9946F" w14:textId="77777777" w:rsidTr="00DD0ACF">
        <w:trPr>
          <w:cantSplit/>
          <w:trHeight w:val="432"/>
        </w:trPr>
        <w:tc>
          <w:tcPr>
            <w:tcW w:w="1546" w:type="pct"/>
            <w:vAlign w:val="center"/>
          </w:tcPr>
          <w:p w14:paraId="6AD590DA" w14:textId="77777777" w:rsidR="009043BC" w:rsidRPr="00670978" w:rsidRDefault="009043BC" w:rsidP="009043BC">
            <w:pPr>
              <w:pStyle w:val="TableColumnNameMIRB"/>
            </w:pPr>
            <w:r w:rsidRPr="00670978">
              <w:t>EXPIRY_DATETIME</w:t>
            </w:r>
          </w:p>
        </w:tc>
        <w:tc>
          <w:tcPr>
            <w:tcW w:w="834" w:type="pct"/>
            <w:vAlign w:val="center"/>
          </w:tcPr>
          <w:p w14:paraId="1E22DF3A" w14:textId="77777777" w:rsidR="009043BC" w:rsidRPr="00670978" w:rsidRDefault="009043BC" w:rsidP="009043BC">
            <w:pPr>
              <w:pStyle w:val="TableBodyTextMIRB"/>
            </w:pPr>
            <w:r w:rsidRPr="00670978">
              <w:t>DATE</w:t>
            </w:r>
          </w:p>
        </w:tc>
        <w:tc>
          <w:tcPr>
            <w:tcW w:w="552" w:type="pct"/>
            <w:vAlign w:val="center"/>
          </w:tcPr>
          <w:p w14:paraId="3ADA7A6E" w14:textId="5DDCB1DB" w:rsidR="009043BC" w:rsidRPr="00670978" w:rsidRDefault="00797DBE" w:rsidP="009043BC">
            <w:pPr>
              <w:pStyle w:val="TableBodyTextMIRB"/>
            </w:pPr>
            <w:r w:rsidRPr="00670978">
              <w:t>Non</w:t>
            </w:r>
          </w:p>
        </w:tc>
        <w:tc>
          <w:tcPr>
            <w:tcW w:w="666" w:type="pct"/>
            <w:vAlign w:val="center"/>
          </w:tcPr>
          <w:p w14:paraId="6A9796F0" w14:textId="77777777" w:rsidR="009043BC" w:rsidRPr="00670978" w:rsidRDefault="009043BC" w:rsidP="009043BC">
            <w:pPr>
              <w:pStyle w:val="TableBodyTextMIRB"/>
            </w:pPr>
            <w:r w:rsidRPr="00670978">
              <w:t>EXP_DATE</w:t>
            </w:r>
          </w:p>
        </w:tc>
        <w:tc>
          <w:tcPr>
            <w:tcW w:w="1402" w:type="pct"/>
            <w:vAlign w:val="center"/>
          </w:tcPr>
          <w:p w14:paraId="5486723E" w14:textId="77777777" w:rsidR="009043BC" w:rsidRPr="00670978" w:rsidRDefault="009043BC" w:rsidP="009043BC">
            <w:pPr>
              <w:pStyle w:val="TableBodyTextMIRB"/>
            </w:pPr>
            <w:r w:rsidRPr="00670978">
              <w:t>Date ou heure à laquelle l’enregistrement a cessé d’être utilisé.</w:t>
            </w:r>
          </w:p>
        </w:tc>
      </w:tr>
    </w:tbl>
    <w:p w14:paraId="6A202CFB" w14:textId="77777777" w:rsidR="00A259E8" w:rsidRPr="00670978" w:rsidRDefault="00A259E8" w:rsidP="00A259E8">
      <w:pPr>
        <w:pStyle w:val="BodyAccessibleTextMIRB"/>
        <w:spacing w:before="480"/>
        <w:jc w:val="center"/>
        <w:rPr>
          <w:b/>
        </w:rPr>
      </w:pPr>
      <w:r w:rsidRPr="00670978">
        <w:rPr>
          <w:b/>
        </w:rPr>
        <w:t>POLITICAL_SUBDIVISION_LIST Valeurs admissibles</w:t>
      </w:r>
    </w:p>
    <w:tbl>
      <w:tblPr>
        <w:tblStyle w:val="TableGrid2"/>
        <w:tblW w:w="5000" w:type="pct"/>
        <w:tblLook w:val="04A0" w:firstRow="1" w:lastRow="0" w:firstColumn="1" w:lastColumn="0" w:noHBand="0" w:noVBand="1"/>
        <w:tblCaption w:val="Valeurs permises : POLITICAL_SUBDIVISION_LIST"/>
        <w:tblDescription w:val="Le tableau énumère toutes les valeurs autorisées pour POLITICAL_SUBDIVISION_LIST."/>
      </w:tblPr>
      <w:tblGrid>
        <w:gridCol w:w="4263"/>
        <w:gridCol w:w="5600"/>
        <w:gridCol w:w="3087"/>
      </w:tblGrid>
      <w:tr w:rsidR="00A259E8" w:rsidRPr="00670978" w14:paraId="27E51865" w14:textId="77777777">
        <w:trPr>
          <w:cantSplit/>
          <w:trHeight w:val="302"/>
          <w:tblHeader/>
        </w:trPr>
        <w:tc>
          <w:tcPr>
            <w:tcW w:w="1646" w:type="pct"/>
            <w:vAlign w:val="center"/>
            <w:hideMark/>
          </w:tcPr>
          <w:p w14:paraId="6F6A7E09" w14:textId="77777777" w:rsidR="00A259E8" w:rsidRPr="00670978" w:rsidRDefault="00A259E8">
            <w:pPr>
              <w:pStyle w:val="TableHeaderRowTextMIRB"/>
            </w:pPr>
            <w:r w:rsidRPr="00670978">
              <w:lastRenderedPageBreak/>
              <w:t>CODE DES SUBDIVISIONS POLITIQUES</w:t>
            </w:r>
          </w:p>
        </w:tc>
        <w:tc>
          <w:tcPr>
            <w:tcW w:w="2162" w:type="pct"/>
            <w:vAlign w:val="center"/>
            <w:hideMark/>
          </w:tcPr>
          <w:p w14:paraId="63720BD7" w14:textId="77777777" w:rsidR="00A259E8" w:rsidRPr="00670978" w:rsidRDefault="00A259E8">
            <w:pPr>
              <w:pStyle w:val="TableHeaderRowTextMIRB"/>
            </w:pPr>
            <w:r w:rsidRPr="00670978">
              <w:t>DESCRIPTION</w:t>
            </w:r>
          </w:p>
        </w:tc>
        <w:tc>
          <w:tcPr>
            <w:tcW w:w="1192" w:type="pct"/>
            <w:vAlign w:val="center"/>
            <w:hideMark/>
          </w:tcPr>
          <w:p w14:paraId="293D1897" w14:textId="77777777" w:rsidR="00A259E8" w:rsidRPr="00670978" w:rsidRDefault="00A259E8">
            <w:pPr>
              <w:pStyle w:val="TableHeaderRowTextMIRB"/>
            </w:pPr>
            <w:r w:rsidRPr="00670978">
              <w:t>DATE D’EXPIRATION</w:t>
            </w:r>
          </w:p>
        </w:tc>
      </w:tr>
      <w:tr w:rsidR="00A259E8" w:rsidRPr="00670978" w14:paraId="32910594" w14:textId="77777777">
        <w:trPr>
          <w:cantSplit/>
          <w:trHeight w:val="302"/>
        </w:trPr>
        <w:tc>
          <w:tcPr>
            <w:tcW w:w="1646" w:type="pct"/>
            <w:vAlign w:val="center"/>
            <w:hideMark/>
          </w:tcPr>
          <w:p w14:paraId="1AE5B5BB" w14:textId="77777777" w:rsidR="00A259E8" w:rsidRPr="00670978" w:rsidRDefault="00A259E8">
            <w:pPr>
              <w:pStyle w:val="LookupTableInfoMIRB"/>
            </w:pPr>
            <w:r w:rsidRPr="00670978">
              <w:t>CA-AB</w:t>
            </w:r>
          </w:p>
        </w:tc>
        <w:tc>
          <w:tcPr>
            <w:tcW w:w="2162" w:type="pct"/>
            <w:vAlign w:val="center"/>
            <w:hideMark/>
          </w:tcPr>
          <w:p w14:paraId="79799501" w14:textId="77777777" w:rsidR="00A259E8" w:rsidRPr="00670978" w:rsidRDefault="00A259E8">
            <w:pPr>
              <w:pStyle w:val="LookupTableInfoMIRB"/>
            </w:pPr>
            <w:r w:rsidRPr="00670978">
              <w:t>Canada – Alberta</w:t>
            </w:r>
          </w:p>
        </w:tc>
        <w:tc>
          <w:tcPr>
            <w:tcW w:w="1192" w:type="pct"/>
            <w:vAlign w:val="center"/>
            <w:hideMark/>
          </w:tcPr>
          <w:p w14:paraId="485651E8" w14:textId="77777777" w:rsidR="00A259E8" w:rsidRPr="00670978" w:rsidRDefault="00A259E8">
            <w:pPr>
              <w:pStyle w:val="LookupTableInfoMIRB"/>
            </w:pPr>
            <w:r w:rsidRPr="00670978">
              <w:t>Non applicable</w:t>
            </w:r>
          </w:p>
        </w:tc>
      </w:tr>
      <w:tr w:rsidR="00A259E8" w:rsidRPr="00670978" w14:paraId="3519A634" w14:textId="77777777">
        <w:trPr>
          <w:cantSplit/>
          <w:trHeight w:val="302"/>
        </w:trPr>
        <w:tc>
          <w:tcPr>
            <w:tcW w:w="1646" w:type="pct"/>
            <w:vAlign w:val="center"/>
            <w:hideMark/>
          </w:tcPr>
          <w:p w14:paraId="008FBF82" w14:textId="77777777" w:rsidR="00A259E8" w:rsidRPr="00670978" w:rsidRDefault="00A259E8">
            <w:pPr>
              <w:pStyle w:val="LookupTableInfoMIRB"/>
            </w:pPr>
            <w:r w:rsidRPr="00670978">
              <w:t>CA-BC</w:t>
            </w:r>
          </w:p>
        </w:tc>
        <w:tc>
          <w:tcPr>
            <w:tcW w:w="2162" w:type="pct"/>
            <w:vAlign w:val="center"/>
            <w:hideMark/>
          </w:tcPr>
          <w:p w14:paraId="25B28F4E" w14:textId="77777777" w:rsidR="00A259E8" w:rsidRPr="00670978" w:rsidRDefault="00A259E8">
            <w:pPr>
              <w:pStyle w:val="LookupTableInfoMIRB"/>
            </w:pPr>
            <w:r w:rsidRPr="00670978">
              <w:t>Canada – Colombie-Britannique</w:t>
            </w:r>
          </w:p>
        </w:tc>
        <w:tc>
          <w:tcPr>
            <w:tcW w:w="1192" w:type="pct"/>
            <w:vAlign w:val="center"/>
            <w:hideMark/>
          </w:tcPr>
          <w:p w14:paraId="4E307C34" w14:textId="77777777" w:rsidR="00A259E8" w:rsidRPr="00670978" w:rsidRDefault="00A259E8">
            <w:pPr>
              <w:pStyle w:val="LookupTableInfoMIRB"/>
            </w:pPr>
            <w:r w:rsidRPr="00670978">
              <w:t>Non applicable</w:t>
            </w:r>
          </w:p>
        </w:tc>
      </w:tr>
      <w:tr w:rsidR="00A259E8" w:rsidRPr="00670978" w14:paraId="6BA8C945" w14:textId="77777777">
        <w:trPr>
          <w:cantSplit/>
          <w:trHeight w:val="302"/>
        </w:trPr>
        <w:tc>
          <w:tcPr>
            <w:tcW w:w="1646" w:type="pct"/>
            <w:vAlign w:val="center"/>
            <w:hideMark/>
          </w:tcPr>
          <w:p w14:paraId="3409E9D0" w14:textId="77777777" w:rsidR="00A259E8" w:rsidRPr="00670978" w:rsidRDefault="00A259E8">
            <w:pPr>
              <w:pStyle w:val="LookupTableInfoMIRB"/>
            </w:pPr>
            <w:r w:rsidRPr="00670978">
              <w:t>CA-MB</w:t>
            </w:r>
          </w:p>
        </w:tc>
        <w:tc>
          <w:tcPr>
            <w:tcW w:w="2162" w:type="pct"/>
            <w:vAlign w:val="center"/>
            <w:hideMark/>
          </w:tcPr>
          <w:p w14:paraId="7B5BB0FE" w14:textId="77777777" w:rsidR="00A259E8" w:rsidRPr="00670978" w:rsidRDefault="00A259E8">
            <w:pPr>
              <w:pStyle w:val="LookupTableInfoMIRB"/>
            </w:pPr>
            <w:r w:rsidRPr="00670978">
              <w:t>Canada – Manitoba</w:t>
            </w:r>
          </w:p>
        </w:tc>
        <w:tc>
          <w:tcPr>
            <w:tcW w:w="1192" w:type="pct"/>
            <w:vAlign w:val="center"/>
            <w:hideMark/>
          </w:tcPr>
          <w:p w14:paraId="07A1F7B7" w14:textId="77777777" w:rsidR="00A259E8" w:rsidRPr="00670978" w:rsidRDefault="00A259E8">
            <w:pPr>
              <w:pStyle w:val="LookupTableInfoMIRB"/>
            </w:pPr>
            <w:r w:rsidRPr="00670978">
              <w:t>Non applicable</w:t>
            </w:r>
          </w:p>
        </w:tc>
      </w:tr>
      <w:tr w:rsidR="00A259E8" w:rsidRPr="00670978" w14:paraId="06ADEC6B" w14:textId="77777777">
        <w:trPr>
          <w:cantSplit/>
          <w:trHeight w:val="302"/>
        </w:trPr>
        <w:tc>
          <w:tcPr>
            <w:tcW w:w="1646" w:type="pct"/>
            <w:vAlign w:val="center"/>
            <w:hideMark/>
          </w:tcPr>
          <w:p w14:paraId="453E5932" w14:textId="77777777" w:rsidR="00A259E8" w:rsidRPr="00670978" w:rsidRDefault="00A259E8">
            <w:pPr>
              <w:pStyle w:val="LookupTableInfoMIRB"/>
            </w:pPr>
            <w:r w:rsidRPr="00670978">
              <w:t>CA-NB</w:t>
            </w:r>
          </w:p>
        </w:tc>
        <w:tc>
          <w:tcPr>
            <w:tcW w:w="2162" w:type="pct"/>
            <w:vAlign w:val="center"/>
            <w:hideMark/>
          </w:tcPr>
          <w:p w14:paraId="03F0BA32" w14:textId="77777777" w:rsidR="00A259E8" w:rsidRPr="00670978" w:rsidRDefault="00A259E8">
            <w:pPr>
              <w:pStyle w:val="LookupTableInfoMIRB"/>
            </w:pPr>
            <w:r w:rsidRPr="00670978">
              <w:t>Canada – Nouveau-Brunswick</w:t>
            </w:r>
          </w:p>
        </w:tc>
        <w:tc>
          <w:tcPr>
            <w:tcW w:w="1192" w:type="pct"/>
            <w:vAlign w:val="center"/>
            <w:hideMark/>
          </w:tcPr>
          <w:p w14:paraId="4523BA46" w14:textId="77777777" w:rsidR="00A259E8" w:rsidRPr="00670978" w:rsidRDefault="00A259E8">
            <w:pPr>
              <w:pStyle w:val="LookupTableInfoMIRB"/>
            </w:pPr>
            <w:r w:rsidRPr="00670978">
              <w:t>Non applicable</w:t>
            </w:r>
          </w:p>
        </w:tc>
      </w:tr>
      <w:tr w:rsidR="00A259E8" w:rsidRPr="00670978" w14:paraId="66ADD8AD" w14:textId="77777777">
        <w:trPr>
          <w:cantSplit/>
          <w:trHeight w:val="302"/>
        </w:trPr>
        <w:tc>
          <w:tcPr>
            <w:tcW w:w="1646" w:type="pct"/>
            <w:vAlign w:val="center"/>
            <w:hideMark/>
          </w:tcPr>
          <w:p w14:paraId="5953884E" w14:textId="77777777" w:rsidR="00A259E8" w:rsidRPr="00670978" w:rsidRDefault="00A259E8">
            <w:pPr>
              <w:pStyle w:val="LookupTableInfoMIRB"/>
            </w:pPr>
            <w:r w:rsidRPr="00670978">
              <w:t>CA-NL</w:t>
            </w:r>
          </w:p>
        </w:tc>
        <w:tc>
          <w:tcPr>
            <w:tcW w:w="2162" w:type="pct"/>
            <w:vAlign w:val="center"/>
            <w:hideMark/>
          </w:tcPr>
          <w:p w14:paraId="74A10474" w14:textId="77777777" w:rsidR="00A259E8" w:rsidRPr="00670978" w:rsidRDefault="00A259E8">
            <w:pPr>
              <w:pStyle w:val="LookupTableInfoMIRB"/>
            </w:pPr>
            <w:r w:rsidRPr="00670978">
              <w:t>Canada – Terre-Neuve et Labrador</w:t>
            </w:r>
          </w:p>
        </w:tc>
        <w:tc>
          <w:tcPr>
            <w:tcW w:w="1192" w:type="pct"/>
            <w:vAlign w:val="center"/>
            <w:hideMark/>
          </w:tcPr>
          <w:p w14:paraId="6034DA76" w14:textId="77777777" w:rsidR="00A259E8" w:rsidRPr="00670978" w:rsidRDefault="00A259E8">
            <w:pPr>
              <w:pStyle w:val="LookupTableInfoMIRB"/>
            </w:pPr>
            <w:r w:rsidRPr="00670978">
              <w:t>Non applicable</w:t>
            </w:r>
          </w:p>
        </w:tc>
      </w:tr>
      <w:tr w:rsidR="00A259E8" w:rsidRPr="00670978" w14:paraId="5EB91310" w14:textId="77777777">
        <w:trPr>
          <w:cantSplit/>
          <w:trHeight w:val="302"/>
        </w:trPr>
        <w:tc>
          <w:tcPr>
            <w:tcW w:w="1646" w:type="pct"/>
            <w:vAlign w:val="center"/>
            <w:hideMark/>
          </w:tcPr>
          <w:p w14:paraId="365E4FB2" w14:textId="77777777" w:rsidR="00A259E8" w:rsidRPr="00670978" w:rsidRDefault="00A259E8">
            <w:pPr>
              <w:pStyle w:val="LookupTableInfoMIRB"/>
            </w:pPr>
            <w:r w:rsidRPr="00670978">
              <w:t>CA-NS</w:t>
            </w:r>
          </w:p>
        </w:tc>
        <w:tc>
          <w:tcPr>
            <w:tcW w:w="2162" w:type="pct"/>
            <w:vAlign w:val="center"/>
            <w:hideMark/>
          </w:tcPr>
          <w:p w14:paraId="5B243A40" w14:textId="77777777" w:rsidR="00A259E8" w:rsidRPr="00670978" w:rsidRDefault="00A259E8">
            <w:pPr>
              <w:pStyle w:val="LookupTableInfoMIRB"/>
            </w:pPr>
            <w:r w:rsidRPr="00670978">
              <w:t>Canada – Nouvelle-Écosse</w:t>
            </w:r>
          </w:p>
        </w:tc>
        <w:tc>
          <w:tcPr>
            <w:tcW w:w="1192" w:type="pct"/>
            <w:vAlign w:val="center"/>
            <w:hideMark/>
          </w:tcPr>
          <w:p w14:paraId="17DB9A3F" w14:textId="77777777" w:rsidR="00A259E8" w:rsidRPr="00670978" w:rsidRDefault="00A259E8">
            <w:pPr>
              <w:pStyle w:val="LookupTableInfoMIRB"/>
            </w:pPr>
            <w:r w:rsidRPr="00670978">
              <w:t>Non applicable</w:t>
            </w:r>
          </w:p>
        </w:tc>
      </w:tr>
      <w:tr w:rsidR="00A259E8" w:rsidRPr="00670978" w14:paraId="7BECD741" w14:textId="77777777">
        <w:trPr>
          <w:cantSplit/>
          <w:trHeight w:val="302"/>
        </w:trPr>
        <w:tc>
          <w:tcPr>
            <w:tcW w:w="1646" w:type="pct"/>
            <w:vAlign w:val="center"/>
            <w:hideMark/>
          </w:tcPr>
          <w:p w14:paraId="7D1D4525" w14:textId="77777777" w:rsidR="00A259E8" w:rsidRPr="00670978" w:rsidRDefault="00A259E8">
            <w:pPr>
              <w:pStyle w:val="LookupTableInfoMIRB"/>
            </w:pPr>
            <w:r w:rsidRPr="00670978">
              <w:t>CA-NT</w:t>
            </w:r>
          </w:p>
        </w:tc>
        <w:tc>
          <w:tcPr>
            <w:tcW w:w="2162" w:type="pct"/>
            <w:vAlign w:val="center"/>
            <w:hideMark/>
          </w:tcPr>
          <w:p w14:paraId="66F291B4" w14:textId="77777777" w:rsidR="00A259E8" w:rsidRPr="00670978" w:rsidRDefault="00A259E8">
            <w:pPr>
              <w:pStyle w:val="LookupTableInfoMIRB"/>
            </w:pPr>
            <w:r w:rsidRPr="00670978">
              <w:t>Canada – Territoires du Nord-Ouest</w:t>
            </w:r>
          </w:p>
        </w:tc>
        <w:tc>
          <w:tcPr>
            <w:tcW w:w="1192" w:type="pct"/>
            <w:vAlign w:val="center"/>
            <w:hideMark/>
          </w:tcPr>
          <w:p w14:paraId="02CC8A93" w14:textId="77777777" w:rsidR="00A259E8" w:rsidRPr="00670978" w:rsidRDefault="00A259E8">
            <w:pPr>
              <w:pStyle w:val="LookupTableInfoMIRB"/>
            </w:pPr>
            <w:r w:rsidRPr="00670978">
              <w:t>Non applicable</w:t>
            </w:r>
          </w:p>
        </w:tc>
      </w:tr>
      <w:tr w:rsidR="00A259E8" w:rsidRPr="00670978" w14:paraId="0B850D27" w14:textId="77777777">
        <w:trPr>
          <w:cantSplit/>
          <w:trHeight w:val="302"/>
        </w:trPr>
        <w:tc>
          <w:tcPr>
            <w:tcW w:w="1646" w:type="pct"/>
            <w:vAlign w:val="center"/>
            <w:hideMark/>
          </w:tcPr>
          <w:p w14:paraId="480ADF1D" w14:textId="77777777" w:rsidR="00A259E8" w:rsidRPr="00670978" w:rsidRDefault="00A259E8">
            <w:pPr>
              <w:pStyle w:val="LookupTableInfoMIRB"/>
            </w:pPr>
            <w:r w:rsidRPr="00670978">
              <w:t>CA-NU</w:t>
            </w:r>
          </w:p>
        </w:tc>
        <w:tc>
          <w:tcPr>
            <w:tcW w:w="2162" w:type="pct"/>
            <w:vAlign w:val="center"/>
            <w:hideMark/>
          </w:tcPr>
          <w:p w14:paraId="641E27BC" w14:textId="77777777" w:rsidR="00A259E8" w:rsidRPr="00670978" w:rsidRDefault="00A259E8">
            <w:pPr>
              <w:pStyle w:val="LookupTableInfoMIRB"/>
            </w:pPr>
            <w:r w:rsidRPr="00670978">
              <w:t>Canada – Nunavut</w:t>
            </w:r>
          </w:p>
        </w:tc>
        <w:tc>
          <w:tcPr>
            <w:tcW w:w="1192" w:type="pct"/>
            <w:vAlign w:val="center"/>
            <w:hideMark/>
          </w:tcPr>
          <w:p w14:paraId="73E74D15" w14:textId="77777777" w:rsidR="00A259E8" w:rsidRPr="00670978" w:rsidRDefault="00A259E8">
            <w:pPr>
              <w:pStyle w:val="LookupTableInfoMIRB"/>
            </w:pPr>
            <w:r w:rsidRPr="00670978">
              <w:t>Non applicable</w:t>
            </w:r>
          </w:p>
        </w:tc>
      </w:tr>
      <w:tr w:rsidR="00A259E8" w:rsidRPr="00670978" w14:paraId="3B8FF2B6" w14:textId="77777777">
        <w:trPr>
          <w:cantSplit/>
          <w:trHeight w:val="302"/>
        </w:trPr>
        <w:tc>
          <w:tcPr>
            <w:tcW w:w="1646" w:type="pct"/>
            <w:vAlign w:val="center"/>
            <w:hideMark/>
          </w:tcPr>
          <w:p w14:paraId="0A5641A6" w14:textId="77777777" w:rsidR="00A259E8" w:rsidRPr="00670978" w:rsidRDefault="00A259E8">
            <w:pPr>
              <w:pStyle w:val="LookupTableInfoMIRB"/>
            </w:pPr>
            <w:r w:rsidRPr="00670978">
              <w:t>CA-ON</w:t>
            </w:r>
          </w:p>
        </w:tc>
        <w:tc>
          <w:tcPr>
            <w:tcW w:w="2162" w:type="pct"/>
            <w:vAlign w:val="center"/>
            <w:hideMark/>
          </w:tcPr>
          <w:p w14:paraId="2A2144CA" w14:textId="77777777" w:rsidR="00A259E8" w:rsidRPr="00670978" w:rsidRDefault="00A259E8">
            <w:pPr>
              <w:pStyle w:val="LookupTableInfoMIRB"/>
            </w:pPr>
            <w:r w:rsidRPr="00670978">
              <w:t>Canada – Ontario</w:t>
            </w:r>
          </w:p>
        </w:tc>
        <w:tc>
          <w:tcPr>
            <w:tcW w:w="1192" w:type="pct"/>
            <w:vAlign w:val="center"/>
            <w:hideMark/>
          </w:tcPr>
          <w:p w14:paraId="5958B7CC" w14:textId="77777777" w:rsidR="00A259E8" w:rsidRPr="00670978" w:rsidRDefault="00A259E8">
            <w:pPr>
              <w:pStyle w:val="LookupTableInfoMIRB"/>
            </w:pPr>
            <w:r w:rsidRPr="00670978">
              <w:t>Non applicable</w:t>
            </w:r>
          </w:p>
        </w:tc>
      </w:tr>
      <w:tr w:rsidR="00A259E8" w:rsidRPr="00670978" w14:paraId="573FB504" w14:textId="77777777">
        <w:trPr>
          <w:cantSplit/>
          <w:trHeight w:val="302"/>
        </w:trPr>
        <w:tc>
          <w:tcPr>
            <w:tcW w:w="1646" w:type="pct"/>
            <w:vAlign w:val="center"/>
            <w:hideMark/>
          </w:tcPr>
          <w:p w14:paraId="1C5F15A6" w14:textId="77777777" w:rsidR="00A259E8" w:rsidRPr="00670978" w:rsidRDefault="00A259E8">
            <w:pPr>
              <w:pStyle w:val="LookupTableInfoMIRB"/>
            </w:pPr>
            <w:r w:rsidRPr="00670978">
              <w:t>CA-PE</w:t>
            </w:r>
          </w:p>
        </w:tc>
        <w:tc>
          <w:tcPr>
            <w:tcW w:w="2162" w:type="pct"/>
            <w:vAlign w:val="center"/>
            <w:hideMark/>
          </w:tcPr>
          <w:p w14:paraId="06CE3981" w14:textId="77777777" w:rsidR="00A259E8" w:rsidRPr="00670978" w:rsidRDefault="00A259E8">
            <w:pPr>
              <w:pStyle w:val="LookupTableInfoMIRB"/>
            </w:pPr>
            <w:r w:rsidRPr="00670978">
              <w:t>Canada – Île-du-Prince-Édouard</w:t>
            </w:r>
          </w:p>
        </w:tc>
        <w:tc>
          <w:tcPr>
            <w:tcW w:w="1192" w:type="pct"/>
            <w:vAlign w:val="center"/>
            <w:hideMark/>
          </w:tcPr>
          <w:p w14:paraId="3080C62F" w14:textId="77777777" w:rsidR="00A259E8" w:rsidRPr="00670978" w:rsidRDefault="00A259E8">
            <w:pPr>
              <w:pStyle w:val="LookupTableInfoMIRB"/>
            </w:pPr>
            <w:r w:rsidRPr="00670978">
              <w:t>Non applicable</w:t>
            </w:r>
          </w:p>
        </w:tc>
      </w:tr>
      <w:tr w:rsidR="00A259E8" w:rsidRPr="00670978" w14:paraId="76DBF981" w14:textId="77777777">
        <w:trPr>
          <w:cantSplit/>
          <w:trHeight w:val="302"/>
        </w:trPr>
        <w:tc>
          <w:tcPr>
            <w:tcW w:w="1646" w:type="pct"/>
            <w:vAlign w:val="center"/>
            <w:hideMark/>
          </w:tcPr>
          <w:p w14:paraId="42104048" w14:textId="77777777" w:rsidR="00A259E8" w:rsidRPr="00670978" w:rsidRDefault="00A259E8">
            <w:pPr>
              <w:pStyle w:val="LookupTableInfoMIRB"/>
            </w:pPr>
            <w:r w:rsidRPr="00670978">
              <w:t>CA-QC</w:t>
            </w:r>
          </w:p>
        </w:tc>
        <w:tc>
          <w:tcPr>
            <w:tcW w:w="2162" w:type="pct"/>
            <w:vAlign w:val="center"/>
            <w:hideMark/>
          </w:tcPr>
          <w:p w14:paraId="047EDE3B" w14:textId="77777777" w:rsidR="00A259E8" w:rsidRPr="00670978" w:rsidRDefault="00A259E8">
            <w:pPr>
              <w:pStyle w:val="LookupTableInfoMIRB"/>
            </w:pPr>
            <w:r w:rsidRPr="00670978">
              <w:t>Canada – Québec</w:t>
            </w:r>
          </w:p>
        </w:tc>
        <w:tc>
          <w:tcPr>
            <w:tcW w:w="1192" w:type="pct"/>
            <w:vAlign w:val="center"/>
            <w:hideMark/>
          </w:tcPr>
          <w:p w14:paraId="12202945" w14:textId="77777777" w:rsidR="00A259E8" w:rsidRPr="00670978" w:rsidRDefault="00A259E8">
            <w:pPr>
              <w:pStyle w:val="LookupTableInfoMIRB"/>
            </w:pPr>
            <w:r w:rsidRPr="00670978">
              <w:t>Non applicable</w:t>
            </w:r>
          </w:p>
        </w:tc>
      </w:tr>
      <w:tr w:rsidR="00A259E8" w:rsidRPr="00670978" w14:paraId="45FCFA04" w14:textId="77777777">
        <w:trPr>
          <w:cantSplit/>
          <w:trHeight w:val="302"/>
        </w:trPr>
        <w:tc>
          <w:tcPr>
            <w:tcW w:w="1646" w:type="pct"/>
            <w:vAlign w:val="center"/>
            <w:hideMark/>
          </w:tcPr>
          <w:p w14:paraId="6FFFC7F7" w14:textId="77777777" w:rsidR="00A259E8" w:rsidRPr="00670978" w:rsidRDefault="00A259E8">
            <w:pPr>
              <w:pStyle w:val="LookupTableInfoMIRB"/>
            </w:pPr>
            <w:r w:rsidRPr="00670978">
              <w:t>CA-SK</w:t>
            </w:r>
          </w:p>
        </w:tc>
        <w:tc>
          <w:tcPr>
            <w:tcW w:w="2162" w:type="pct"/>
            <w:vAlign w:val="center"/>
            <w:hideMark/>
          </w:tcPr>
          <w:p w14:paraId="42A7438B" w14:textId="77777777" w:rsidR="00A259E8" w:rsidRPr="00670978" w:rsidRDefault="00A259E8">
            <w:pPr>
              <w:pStyle w:val="LookupTableInfoMIRB"/>
            </w:pPr>
            <w:r w:rsidRPr="00670978">
              <w:t>Canada – Saskatchewan</w:t>
            </w:r>
          </w:p>
        </w:tc>
        <w:tc>
          <w:tcPr>
            <w:tcW w:w="1192" w:type="pct"/>
            <w:vAlign w:val="center"/>
            <w:hideMark/>
          </w:tcPr>
          <w:p w14:paraId="25D70C3B" w14:textId="77777777" w:rsidR="00A259E8" w:rsidRPr="00670978" w:rsidRDefault="00A259E8">
            <w:pPr>
              <w:pStyle w:val="LookupTableInfoMIRB"/>
            </w:pPr>
            <w:r w:rsidRPr="00670978">
              <w:t>Non applicable</w:t>
            </w:r>
          </w:p>
        </w:tc>
      </w:tr>
      <w:tr w:rsidR="00A259E8" w:rsidRPr="00670978" w14:paraId="488B1904" w14:textId="77777777">
        <w:trPr>
          <w:cantSplit/>
          <w:trHeight w:val="302"/>
        </w:trPr>
        <w:tc>
          <w:tcPr>
            <w:tcW w:w="1646" w:type="pct"/>
            <w:vAlign w:val="center"/>
            <w:hideMark/>
          </w:tcPr>
          <w:p w14:paraId="15104957" w14:textId="77777777" w:rsidR="00A259E8" w:rsidRPr="00670978" w:rsidRDefault="00A259E8">
            <w:pPr>
              <w:pStyle w:val="LookupTableInfoMIRB"/>
            </w:pPr>
            <w:r w:rsidRPr="00670978">
              <w:t>CA-YT</w:t>
            </w:r>
          </w:p>
        </w:tc>
        <w:tc>
          <w:tcPr>
            <w:tcW w:w="2162" w:type="pct"/>
            <w:vAlign w:val="center"/>
            <w:hideMark/>
          </w:tcPr>
          <w:p w14:paraId="2CDA58F0" w14:textId="77777777" w:rsidR="00A259E8" w:rsidRPr="00670978" w:rsidRDefault="00A259E8">
            <w:pPr>
              <w:pStyle w:val="LookupTableInfoMIRB"/>
            </w:pPr>
            <w:r w:rsidRPr="00670978">
              <w:t>Canada – Territoire du Yukon</w:t>
            </w:r>
          </w:p>
        </w:tc>
        <w:tc>
          <w:tcPr>
            <w:tcW w:w="1192" w:type="pct"/>
            <w:vAlign w:val="center"/>
            <w:hideMark/>
          </w:tcPr>
          <w:p w14:paraId="4F92A9DB" w14:textId="77777777" w:rsidR="00A259E8" w:rsidRPr="00670978" w:rsidRDefault="00A259E8">
            <w:pPr>
              <w:pStyle w:val="LookupTableInfoMIRB"/>
            </w:pPr>
            <w:r w:rsidRPr="00670978">
              <w:t>Non applicable</w:t>
            </w:r>
          </w:p>
        </w:tc>
      </w:tr>
      <w:tr w:rsidR="00A259E8" w:rsidRPr="00670978" w14:paraId="17767B69" w14:textId="77777777">
        <w:trPr>
          <w:cantSplit/>
          <w:trHeight w:val="302"/>
        </w:trPr>
        <w:tc>
          <w:tcPr>
            <w:tcW w:w="1646" w:type="pct"/>
            <w:vAlign w:val="center"/>
            <w:hideMark/>
          </w:tcPr>
          <w:p w14:paraId="1B4B7BDB" w14:textId="77777777" w:rsidR="00A259E8" w:rsidRPr="00670978" w:rsidRDefault="00A259E8">
            <w:pPr>
              <w:pStyle w:val="LookupTableInfoMIRB"/>
            </w:pPr>
            <w:r w:rsidRPr="00670978">
              <w:t>US-AK</w:t>
            </w:r>
          </w:p>
        </w:tc>
        <w:tc>
          <w:tcPr>
            <w:tcW w:w="2162" w:type="pct"/>
            <w:vAlign w:val="center"/>
            <w:hideMark/>
          </w:tcPr>
          <w:p w14:paraId="39DB4C63" w14:textId="77777777" w:rsidR="00A259E8" w:rsidRPr="00670978" w:rsidRDefault="00A259E8">
            <w:pPr>
              <w:pStyle w:val="LookupTableInfoMIRB"/>
            </w:pPr>
            <w:r w:rsidRPr="00670978">
              <w:t>États-Unis – Alaska</w:t>
            </w:r>
          </w:p>
        </w:tc>
        <w:tc>
          <w:tcPr>
            <w:tcW w:w="1192" w:type="pct"/>
            <w:vAlign w:val="center"/>
            <w:hideMark/>
          </w:tcPr>
          <w:p w14:paraId="2D0E44E9" w14:textId="77777777" w:rsidR="00A259E8" w:rsidRPr="00670978" w:rsidRDefault="00A259E8">
            <w:pPr>
              <w:pStyle w:val="LookupTableInfoMIRB"/>
            </w:pPr>
            <w:r w:rsidRPr="00670978">
              <w:t>Non applicable</w:t>
            </w:r>
          </w:p>
        </w:tc>
      </w:tr>
      <w:tr w:rsidR="00A259E8" w:rsidRPr="00670978" w14:paraId="62875F52" w14:textId="77777777">
        <w:trPr>
          <w:cantSplit/>
          <w:trHeight w:val="302"/>
        </w:trPr>
        <w:tc>
          <w:tcPr>
            <w:tcW w:w="1646" w:type="pct"/>
            <w:vAlign w:val="center"/>
            <w:hideMark/>
          </w:tcPr>
          <w:p w14:paraId="376919AD" w14:textId="77777777" w:rsidR="00A259E8" w:rsidRPr="00670978" w:rsidRDefault="00A259E8">
            <w:pPr>
              <w:pStyle w:val="LookupTableInfoMIRB"/>
            </w:pPr>
            <w:r w:rsidRPr="00670978">
              <w:t>US-AL</w:t>
            </w:r>
          </w:p>
        </w:tc>
        <w:tc>
          <w:tcPr>
            <w:tcW w:w="2162" w:type="pct"/>
            <w:vAlign w:val="center"/>
            <w:hideMark/>
          </w:tcPr>
          <w:p w14:paraId="560AD3F8" w14:textId="77777777" w:rsidR="00A259E8" w:rsidRPr="00670978" w:rsidRDefault="00A259E8">
            <w:pPr>
              <w:pStyle w:val="LookupTableInfoMIRB"/>
            </w:pPr>
            <w:r w:rsidRPr="00670978">
              <w:t>États-Unis – Alabama</w:t>
            </w:r>
          </w:p>
        </w:tc>
        <w:tc>
          <w:tcPr>
            <w:tcW w:w="1192" w:type="pct"/>
            <w:vAlign w:val="center"/>
            <w:hideMark/>
          </w:tcPr>
          <w:p w14:paraId="7872ADED" w14:textId="77777777" w:rsidR="00A259E8" w:rsidRPr="00670978" w:rsidRDefault="00A259E8">
            <w:pPr>
              <w:pStyle w:val="LookupTableInfoMIRB"/>
            </w:pPr>
            <w:r w:rsidRPr="00670978">
              <w:t>Non applicable</w:t>
            </w:r>
          </w:p>
        </w:tc>
      </w:tr>
      <w:tr w:rsidR="00A259E8" w:rsidRPr="00670978" w14:paraId="49168CAC" w14:textId="77777777">
        <w:trPr>
          <w:cantSplit/>
          <w:trHeight w:val="302"/>
        </w:trPr>
        <w:tc>
          <w:tcPr>
            <w:tcW w:w="1646" w:type="pct"/>
            <w:vAlign w:val="center"/>
            <w:hideMark/>
          </w:tcPr>
          <w:p w14:paraId="7E60C14D" w14:textId="77777777" w:rsidR="00A259E8" w:rsidRPr="00670978" w:rsidRDefault="00A259E8">
            <w:pPr>
              <w:pStyle w:val="LookupTableInfoMIRB"/>
            </w:pPr>
            <w:r w:rsidRPr="00670978">
              <w:t>US-AR</w:t>
            </w:r>
          </w:p>
        </w:tc>
        <w:tc>
          <w:tcPr>
            <w:tcW w:w="2162" w:type="pct"/>
            <w:vAlign w:val="center"/>
            <w:hideMark/>
          </w:tcPr>
          <w:p w14:paraId="60E4921E" w14:textId="77777777" w:rsidR="00A259E8" w:rsidRPr="00670978" w:rsidRDefault="00A259E8">
            <w:pPr>
              <w:pStyle w:val="LookupTableInfoMIRB"/>
            </w:pPr>
            <w:r w:rsidRPr="00670978">
              <w:t>États-Unis – Arkansas</w:t>
            </w:r>
          </w:p>
        </w:tc>
        <w:tc>
          <w:tcPr>
            <w:tcW w:w="1192" w:type="pct"/>
            <w:vAlign w:val="center"/>
            <w:hideMark/>
          </w:tcPr>
          <w:p w14:paraId="3BC67F83" w14:textId="77777777" w:rsidR="00A259E8" w:rsidRPr="00670978" w:rsidRDefault="00A259E8">
            <w:pPr>
              <w:pStyle w:val="LookupTableInfoMIRB"/>
            </w:pPr>
            <w:r w:rsidRPr="00670978">
              <w:t>Non applicable</w:t>
            </w:r>
          </w:p>
        </w:tc>
      </w:tr>
      <w:tr w:rsidR="00A259E8" w:rsidRPr="00670978" w14:paraId="1762918E" w14:textId="77777777">
        <w:trPr>
          <w:cantSplit/>
          <w:trHeight w:val="302"/>
        </w:trPr>
        <w:tc>
          <w:tcPr>
            <w:tcW w:w="1646" w:type="pct"/>
            <w:vAlign w:val="center"/>
            <w:hideMark/>
          </w:tcPr>
          <w:p w14:paraId="011F724A" w14:textId="77777777" w:rsidR="00A259E8" w:rsidRPr="00670978" w:rsidRDefault="00A259E8">
            <w:pPr>
              <w:pStyle w:val="LookupTableInfoMIRB"/>
            </w:pPr>
            <w:r w:rsidRPr="00670978">
              <w:t>US-AZ</w:t>
            </w:r>
          </w:p>
        </w:tc>
        <w:tc>
          <w:tcPr>
            <w:tcW w:w="2162" w:type="pct"/>
            <w:vAlign w:val="center"/>
            <w:hideMark/>
          </w:tcPr>
          <w:p w14:paraId="2E701F28" w14:textId="77777777" w:rsidR="00A259E8" w:rsidRPr="00670978" w:rsidRDefault="00A259E8">
            <w:pPr>
              <w:pStyle w:val="LookupTableInfoMIRB"/>
            </w:pPr>
            <w:r w:rsidRPr="00670978">
              <w:t>États-Unis – Arizona</w:t>
            </w:r>
          </w:p>
        </w:tc>
        <w:tc>
          <w:tcPr>
            <w:tcW w:w="1192" w:type="pct"/>
            <w:vAlign w:val="center"/>
            <w:hideMark/>
          </w:tcPr>
          <w:p w14:paraId="1E6803B2" w14:textId="77777777" w:rsidR="00A259E8" w:rsidRPr="00670978" w:rsidRDefault="00A259E8">
            <w:pPr>
              <w:pStyle w:val="LookupTableInfoMIRB"/>
            </w:pPr>
            <w:r w:rsidRPr="00670978">
              <w:t>Non applicable</w:t>
            </w:r>
          </w:p>
        </w:tc>
      </w:tr>
      <w:tr w:rsidR="00A259E8" w:rsidRPr="00670978" w14:paraId="4C9E2CB9" w14:textId="77777777">
        <w:trPr>
          <w:cantSplit/>
          <w:trHeight w:val="302"/>
        </w:trPr>
        <w:tc>
          <w:tcPr>
            <w:tcW w:w="1646" w:type="pct"/>
            <w:vAlign w:val="center"/>
            <w:hideMark/>
          </w:tcPr>
          <w:p w14:paraId="3B76B42A" w14:textId="77777777" w:rsidR="00A259E8" w:rsidRPr="00670978" w:rsidRDefault="00A259E8">
            <w:pPr>
              <w:pStyle w:val="LookupTableInfoMIRB"/>
            </w:pPr>
            <w:r w:rsidRPr="00670978">
              <w:t>US-CA</w:t>
            </w:r>
          </w:p>
        </w:tc>
        <w:tc>
          <w:tcPr>
            <w:tcW w:w="2162" w:type="pct"/>
            <w:vAlign w:val="center"/>
            <w:hideMark/>
          </w:tcPr>
          <w:p w14:paraId="53EA7A99" w14:textId="77777777" w:rsidR="00A259E8" w:rsidRPr="00670978" w:rsidRDefault="00A259E8">
            <w:pPr>
              <w:pStyle w:val="LookupTableInfoMIRB"/>
            </w:pPr>
            <w:r w:rsidRPr="00670978">
              <w:t>États-Unis – Californie</w:t>
            </w:r>
          </w:p>
        </w:tc>
        <w:tc>
          <w:tcPr>
            <w:tcW w:w="1192" w:type="pct"/>
            <w:vAlign w:val="center"/>
            <w:hideMark/>
          </w:tcPr>
          <w:p w14:paraId="656E1EBD" w14:textId="77777777" w:rsidR="00A259E8" w:rsidRPr="00670978" w:rsidRDefault="00A259E8">
            <w:pPr>
              <w:pStyle w:val="LookupTableInfoMIRB"/>
            </w:pPr>
            <w:r w:rsidRPr="00670978">
              <w:t>Non applicable</w:t>
            </w:r>
          </w:p>
        </w:tc>
      </w:tr>
      <w:tr w:rsidR="00A259E8" w:rsidRPr="00670978" w14:paraId="66BC3C37" w14:textId="77777777">
        <w:trPr>
          <w:cantSplit/>
          <w:trHeight w:val="302"/>
        </w:trPr>
        <w:tc>
          <w:tcPr>
            <w:tcW w:w="1646" w:type="pct"/>
            <w:vAlign w:val="center"/>
            <w:hideMark/>
          </w:tcPr>
          <w:p w14:paraId="6B269CE8" w14:textId="77777777" w:rsidR="00A259E8" w:rsidRPr="00670978" w:rsidRDefault="00A259E8">
            <w:pPr>
              <w:pStyle w:val="LookupTableInfoMIRB"/>
            </w:pPr>
            <w:r w:rsidRPr="00670978">
              <w:t>US-CO</w:t>
            </w:r>
          </w:p>
        </w:tc>
        <w:tc>
          <w:tcPr>
            <w:tcW w:w="2162" w:type="pct"/>
            <w:vAlign w:val="center"/>
            <w:hideMark/>
          </w:tcPr>
          <w:p w14:paraId="435E591B" w14:textId="77777777" w:rsidR="00A259E8" w:rsidRPr="00670978" w:rsidRDefault="00A259E8">
            <w:pPr>
              <w:pStyle w:val="LookupTableInfoMIRB"/>
            </w:pPr>
            <w:r w:rsidRPr="00670978">
              <w:t>États-Unis – Colorado</w:t>
            </w:r>
          </w:p>
        </w:tc>
        <w:tc>
          <w:tcPr>
            <w:tcW w:w="1192" w:type="pct"/>
            <w:vAlign w:val="center"/>
            <w:hideMark/>
          </w:tcPr>
          <w:p w14:paraId="158D3F25" w14:textId="77777777" w:rsidR="00A259E8" w:rsidRPr="00670978" w:rsidRDefault="00A259E8">
            <w:pPr>
              <w:pStyle w:val="LookupTableInfoMIRB"/>
            </w:pPr>
            <w:r w:rsidRPr="00670978">
              <w:t>Non applicable</w:t>
            </w:r>
          </w:p>
        </w:tc>
      </w:tr>
      <w:tr w:rsidR="00A259E8" w:rsidRPr="00670978" w14:paraId="02F8D726" w14:textId="77777777">
        <w:trPr>
          <w:cantSplit/>
          <w:trHeight w:val="302"/>
        </w:trPr>
        <w:tc>
          <w:tcPr>
            <w:tcW w:w="1646" w:type="pct"/>
            <w:vAlign w:val="center"/>
            <w:hideMark/>
          </w:tcPr>
          <w:p w14:paraId="5E5EF8A6" w14:textId="77777777" w:rsidR="00A259E8" w:rsidRPr="00670978" w:rsidRDefault="00A259E8">
            <w:pPr>
              <w:pStyle w:val="LookupTableInfoMIRB"/>
            </w:pPr>
            <w:r w:rsidRPr="00670978">
              <w:t>US-CT</w:t>
            </w:r>
          </w:p>
        </w:tc>
        <w:tc>
          <w:tcPr>
            <w:tcW w:w="2162" w:type="pct"/>
            <w:vAlign w:val="center"/>
            <w:hideMark/>
          </w:tcPr>
          <w:p w14:paraId="7C75DD01" w14:textId="77777777" w:rsidR="00A259E8" w:rsidRPr="00670978" w:rsidRDefault="00A259E8">
            <w:pPr>
              <w:pStyle w:val="LookupTableInfoMIRB"/>
            </w:pPr>
            <w:r w:rsidRPr="00670978">
              <w:t>États-Unis – Connecticut</w:t>
            </w:r>
          </w:p>
        </w:tc>
        <w:tc>
          <w:tcPr>
            <w:tcW w:w="1192" w:type="pct"/>
            <w:vAlign w:val="center"/>
            <w:hideMark/>
          </w:tcPr>
          <w:p w14:paraId="50AC745C" w14:textId="77777777" w:rsidR="00A259E8" w:rsidRPr="00670978" w:rsidRDefault="00A259E8">
            <w:pPr>
              <w:pStyle w:val="LookupTableInfoMIRB"/>
            </w:pPr>
            <w:r w:rsidRPr="00670978">
              <w:t>Non applicable</w:t>
            </w:r>
          </w:p>
        </w:tc>
      </w:tr>
      <w:tr w:rsidR="00A259E8" w:rsidRPr="00670978" w14:paraId="781FC3EB" w14:textId="77777777">
        <w:trPr>
          <w:cantSplit/>
          <w:trHeight w:val="302"/>
        </w:trPr>
        <w:tc>
          <w:tcPr>
            <w:tcW w:w="1646" w:type="pct"/>
            <w:vAlign w:val="center"/>
            <w:hideMark/>
          </w:tcPr>
          <w:p w14:paraId="1F628B99" w14:textId="77777777" w:rsidR="00A259E8" w:rsidRPr="00670978" w:rsidRDefault="00A259E8">
            <w:pPr>
              <w:pStyle w:val="LookupTableInfoMIRB"/>
            </w:pPr>
            <w:r w:rsidRPr="00670978">
              <w:t>US-DE</w:t>
            </w:r>
          </w:p>
        </w:tc>
        <w:tc>
          <w:tcPr>
            <w:tcW w:w="2162" w:type="pct"/>
            <w:vAlign w:val="center"/>
            <w:hideMark/>
          </w:tcPr>
          <w:p w14:paraId="2292284E" w14:textId="77777777" w:rsidR="00A259E8" w:rsidRPr="00670978" w:rsidRDefault="00A259E8">
            <w:pPr>
              <w:pStyle w:val="LookupTableInfoMIRB"/>
            </w:pPr>
            <w:r w:rsidRPr="00670978">
              <w:t>États-Unis – Delaware</w:t>
            </w:r>
          </w:p>
        </w:tc>
        <w:tc>
          <w:tcPr>
            <w:tcW w:w="1192" w:type="pct"/>
            <w:vAlign w:val="center"/>
            <w:hideMark/>
          </w:tcPr>
          <w:p w14:paraId="5C20F9E6" w14:textId="77777777" w:rsidR="00A259E8" w:rsidRPr="00670978" w:rsidRDefault="00A259E8">
            <w:pPr>
              <w:pStyle w:val="LookupTableInfoMIRB"/>
            </w:pPr>
            <w:r w:rsidRPr="00670978">
              <w:t>Non applicable</w:t>
            </w:r>
          </w:p>
        </w:tc>
      </w:tr>
      <w:tr w:rsidR="00A259E8" w:rsidRPr="00670978" w14:paraId="05C570BE" w14:textId="77777777">
        <w:trPr>
          <w:cantSplit/>
          <w:trHeight w:val="302"/>
        </w:trPr>
        <w:tc>
          <w:tcPr>
            <w:tcW w:w="1646" w:type="pct"/>
            <w:vAlign w:val="center"/>
            <w:hideMark/>
          </w:tcPr>
          <w:p w14:paraId="75AC06A1" w14:textId="77777777" w:rsidR="00A259E8" w:rsidRPr="00670978" w:rsidRDefault="00A259E8">
            <w:pPr>
              <w:pStyle w:val="LookupTableInfoMIRB"/>
            </w:pPr>
            <w:r w:rsidRPr="00670978">
              <w:t>US-FL</w:t>
            </w:r>
          </w:p>
        </w:tc>
        <w:tc>
          <w:tcPr>
            <w:tcW w:w="2162" w:type="pct"/>
            <w:vAlign w:val="center"/>
            <w:hideMark/>
          </w:tcPr>
          <w:p w14:paraId="63873CDB" w14:textId="77777777" w:rsidR="00A259E8" w:rsidRPr="00670978" w:rsidRDefault="00A259E8">
            <w:pPr>
              <w:pStyle w:val="LookupTableInfoMIRB"/>
            </w:pPr>
            <w:r w:rsidRPr="00670978">
              <w:t>États-Unis – Floride</w:t>
            </w:r>
          </w:p>
        </w:tc>
        <w:tc>
          <w:tcPr>
            <w:tcW w:w="1192" w:type="pct"/>
            <w:vAlign w:val="center"/>
            <w:hideMark/>
          </w:tcPr>
          <w:p w14:paraId="56368CD3" w14:textId="77777777" w:rsidR="00A259E8" w:rsidRPr="00670978" w:rsidRDefault="00A259E8">
            <w:pPr>
              <w:pStyle w:val="LookupTableInfoMIRB"/>
            </w:pPr>
            <w:r w:rsidRPr="00670978">
              <w:t>Non applicable</w:t>
            </w:r>
          </w:p>
        </w:tc>
      </w:tr>
      <w:tr w:rsidR="00A259E8" w:rsidRPr="00670978" w14:paraId="1D0A3CAF" w14:textId="77777777">
        <w:trPr>
          <w:cantSplit/>
          <w:trHeight w:val="302"/>
        </w:trPr>
        <w:tc>
          <w:tcPr>
            <w:tcW w:w="1646" w:type="pct"/>
            <w:vAlign w:val="center"/>
            <w:hideMark/>
          </w:tcPr>
          <w:p w14:paraId="0282E6B2" w14:textId="77777777" w:rsidR="00A259E8" w:rsidRPr="00670978" w:rsidRDefault="00A259E8">
            <w:pPr>
              <w:pStyle w:val="LookupTableInfoMIRB"/>
            </w:pPr>
            <w:r w:rsidRPr="00670978">
              <w:t>US-GA</w:t>
            </w:r>
          </w:p>
        </w:tc>
        <w:tc>
          <w:tcPr>
            <w:tcW w:w="2162" w:type="pct"/>
            <w:vAlign w:val="center"/>
            <w:hideMark/>
          </w:tcPr>
          <w:p w14:paraId="72D8DA95" w14:textId="77777777" w:rsidR="00A259E8" w:rsidRPr="00670978" w:rsidRDefault="00A259E8">
            <w:pPr>
              <w:pStyle w:val="LookupTableInfoMIRB"/>
            </w:pPr>
            <w:r w:rsidRPr="00670978">
              <w:t>États-Unis – Géorgie</w:t>
            </w:r>
          </w:p>
        </w:tc>
        <w:tc>
          <w:tcPr>
            <w:tcW w:w="1192" w:type="pct"/>
            <w:vAlign w:val="center"/>
            <w:hideMark/>
          </w:tcPr>
          <w:p w14:paraId="04466E83" w14:textId="77777777" w:rsidR="00A259E8" w:rsidRPr="00670978" w:rsidRDefault="00A259E8">
            <w:pPr>
              <w:pStyle w:val="LookupTableInfoMIRB"/>
            </w:pPr>
            <w:r w:rsidRPr="00670978">
              <w:t>Non applicable</w:t>
            </w:r>
          </w:p>
        </w:tc>
      </w:tr>
      <w:tr w:rsidR="00A259E8" w:rsidRPr="00670978" w14:paraId="03EDE7BC" w14:textId="77777777">
        <w:trPr>
          <w:cantSplit/>
          <w:trHeight w:val="302"/>
        </w:trPr>
        <w:tc>
          <w:tcPr>
            <w:tcW w:w="1646" w:type="pct"/>
            <w:vAlign w:val="center"/>
            <w:hideMark/>
          </w:tcPr>
          <w:p w14:paraId="2CC6B5AE" w14:textId="77777777" w:rsidR="00A259E8" w:rsidRPr="00670978" w:rsidRDefault="00A259E8">
            <w:pPr>
              <w:pStyle w:val="LookupTableInfoMIRB"/>
            </w:pPr>
            <w:r w:rsidRPr="00670978">
              <w:t>US-HI</w:t>
            </w:r>
          </w:p>
        </w:tc>
        <w:tc>
          <w:tcPr>
            <w:tcW w:w="2162" w:type="pct"/>
            <w:vAlign w:val="center"/>
            <w:hideMark/>
          </w:tcPr>
          <w:p w14:paraId="5E349F36" w14:textId="77777777" w:rsidR="00A259E8" w:rsidRPr="00670978" w:rsidRDefault="00A259E8">
            <w:pPr>
              <w:pStyle w:val="LookupTableInfoMIRB"/>
            </w:pPr>
            <w:r w:rsidRPr="00670978">
              <w:t>États-Unis – Hawaï</w:t>
            </w:r>
          </w:p>
        </w:tc>
        <w:tc>
          <w:tcPr>
            <w:tcW w:w="1192" w:type="pct"/>
            <w:vAlign w:val="center"/>
            <w:hideMark/>
          </w:tcPr>
          <w:p w14:paraId="23CCD401" w14:textId="77777777" w:rsidR="00A259E8" w:rsidRPr="00670978" w:rsidRDefault="00A259E8">
            <w:pPr>
              <w:pStyle w:val="LookupTableInfoMIRB"/>
            </w:pPr>
            <w:r w:rsidRPr="00670978">
              <w:t>Non applicable</w:t>
            </w:r>
          </w:p>
        </w:tc>
      </w:tr>
      <w:tr w:rsidR="00A259E8" w:rsidRPr="00670978" w14:paraId="4316F8EF" w14:textId="77777777">
        <w:trPr>
          <w:cantSplit/>
          <w:trHeight w:val="302"/>
        </w:trPr>
        <w:tc>
          <w:tcPr>
            <w:tcW w:w="1646" w:type="pct"/>
            <w:vAlign w:val="center"/>
            <w:hideMark/>
          </w:tcPr>
          <w:p w14:paraId="58DFC1B5" w14:textId="77777777" w:rsidR="00A259E8" w:rsidRPr="00670978" w:rsidRDefault="00A259E8">
            <w:pPr>
              <w:pStyle w:val="LookupTableInfoMIRB"/>
            </w:pPr>
            <w:r w:rsidRPr="00670978">
              <w:t>US-IA</w:t>
            </w:r>
          </w:p>
        </w:tc>
        <w:tc>
          <w:tcPr>
            <w:tcW w:w="2162" w:type="pct"/>
            <w:vAlign w:val="center"/>
            <w:hideMark/>
          </w:tcPr>
          <w:p w14:paraId="1B170F41" w14:textId="77777777" w:rsidR="00A259E8" w:rsidRPr="00670978" w:rsidRDefault="00A259E8">
            <w:pPr>
              <w:pStyle w:val="LookupTableInfoMIRB"/>
            </w:pPr>
            <w:r w:rsidRPr="00670978">
              <w:t>États-Unis – Iowa</w:t>
            </w:r>
          </w:p>
        </w:tc>
        <w:tc>
          <w:tcPr>
            <w:tcW w:w="1192" w:type="pct"/>
            <w:vAlign w:val="center"/>
            <w:hideMark/>
          </w:tcPr>
          <w:p w14:paraId="5EB0E390" w14:textId="77777777" w:rsidR="00A259E8" w:rsidRPr="00670978" w:rsidRDefault="00A259E8">
            <w:pPr>
              <w:pStyle w:val="LookupTableInfoMIRB"/>
            </w:pPr>
            <w:r w:rsidRPr="00670978">
              <w:t>Non applicable</w:t>
            </w:r>
          </w:p>
        </w:tc>
      </w:tr>
      <w:tr w:rsidR="00A259E8" w:rsidRPr="00670978" w14:paraId="52762DF4" w14:textId="77777777">
        <w:trPr>
          <w:cantSplit/>
          <w:trHeight w:val="302"/>
        </w:trPr>
        <w:tc>
          <w:tcPr>
            <w:tcW w:w="1646" w:type="pct"/>
            <w:vAlign w:val="center"/>
            <w:hideMark/>
          </w:tcPr>
          <w:p w14:paraId="6358B8B2" w14:textId="77777777" w:rsidR="00A259E8" w:rsidRPr="00670978" w:rsidRDefault="00A259E8">
            <w:pPr>
              <w:pStyle w:val="LookupTableInfoMIRB"/>
            </w:pPr>
            <w:r w:rsidRPr="00670978">
              <w:t>US-ID</w:t>
            </w:r>
          </w:p>
        </w:tc>
        <w:tc>
          <w:tcPr>
            <w:tcW w:w="2162" w:type="pct"/>
            <w:vAlign w:val="center"/>
            <w:hideMark/>
          </w:tcPr>
          <w:p w14:paraId="5DB276A1" w14:textId="77777777" w:rsidR="00A259E8" w:rsidRPr="00670978" w:rsidRDefault="00A259E8">
            <w:pPr>
              <w:pStyle w:val="LookupTableInfoMIRB"/>
            </w:pPr>
            <w:r w:rsidRPr="00670978">
              <w:t>États-Unis – Idaho</w:t>
            </w:r>
          </w:p>
        </w:tc>
        <w:tc>
          <w:tcPr>
            <w:tcW w:w="1192" w:type="pct"/>
            <w:vAlign w:val="center"/>
            <w:hideMark/>
          </w:tcPr>
          <w:p w14:paraId="227DE2E5" w14:textId="77777777" w:rsidR="00A259E8" w:rsidRPr="00670978" w:rsidRDefault="00A259E8">
            <w:pPr>
              <w:pStyle w:val="LookupTableInfoMIRB"/>
            </w:pPr>
            <w:r w:rsidRPr="00670978">
              <w:t>Non applicable</w:t>
            </w:r>
          </w:p>
        </w:tc>
      </w:tr>
      <w:tr w:rsidR="00A259E8" w:rsidRPr="00670978" w14:paraId="7425C493" w14:textId="77777777">
        <w:trPr>
          <w:cantSplit/>
          <w:trHeight w:val="302"/>
        </w:trPr>
        <w:tc>
          <w:tcPr>
            <w:tcW w:w="1646" w:type="pct"/>
            <w:vAlign w:val="center"/>
            <w:hideMark/>
          </w:tcPr>
          <w:p w14:paraId="1ACDBD6A" w14:textId="77777777" w:rsidR="00A259E8" w:rsidRPr="00670978" w:rsidRDefault="00A259E8">
            <w:pPr>
              <w:pStyle w:val="LookupTableInfoMIRB"/>
            </w:pPr>
            <w:r w:rsidRPr="00670978">
              <w:t>US-IL</w:t>
            </w:r>
          </w:p>
        </w:tc>
        <w:tc>
          <w:tcPr>
            <w:tcW w:w="2162" w:type="pct"/>
            <w:vAlign w:val="center"/>
            <w:hideMark/>
          </w:tcPr>
          <w:p w14:paraId="61E841D4" w14:textId="77777777" w:rsidR="00A259E8" w:rsidRPr="00670978" w:rsidRDefault="00A259E8">
            <w:pPr>
              <w:pStyle w:val="LookupTableInfoMIRB"/>
            </w:pPr>
            <w:r w:rsidRPr="00670978">
              <w:t>États-Unis – Illinois</w:t>
            </w:r>
          </w:p>
        </w:tc>
        <w:tc>
          <w:tcPr>
            <w:tcW w:w="1192" w:type="pct"/>
            <w:vAlign w:val="center"/>
            <w:hideMark/>
          </w:tcPr>
          <w:p w14:paraId="2632564E" w14:textId="77777777" w:rsidR="00A259E8" w:rsidRPr="00670978" w:rsidRDefault="00A259E8">
            <w:pPr>
              <w:pStyle w:val="LookupTableInfoMIRB"/>
            </w:pPr>
            <w:r w:rsidRPr="00670978">
              <w:t>Non applicable</w:t>
            </w:r>
          </w:p>
        </w:tc>
      </w:tr>
      <w:tr w:rsidR="00A259E8" w:rsidRPr="00670978" w14:paraId="193B48A8" w14:textId="77777777">
        <w:trPr>
          <w:cantSplit/>
          <w:trHeight w:val="302"/>
        </w:trPr>
        <w:tc>
          <w:tcPr>
            <w:tcW w:w="1646" w:type="pct"/>
            <w:vAlign w:val="center"/>
            <w:hideMark/>
          </w:tcPr>
          <w:p w14:paraId="67F33E3A" w14:textId="77777777" w:rsidR="00A259E8" w:rsidRPr="00670978" w:rsidRDefault="00A259E8">
            <w:pPr>
              <w:pStyle w:val="LookupTableInfoMIRB"/>
            </w:pPr>
            <w:r w:rsidRPr="00670978">
              <w:t>US-IN</w:t>
            </w:r>
          </w:p>
        </w:tc>
        <w:tc>
          <w:tcPr>
            <w:tcW w:w="2162" w:type="pct"/>
            <w:vAlign w:val="center"/>
            <w:hideMark/>
          </w:tcPr>
          <w:p w14:paraId="79A7169A" w14:textId="77777777" w:rsidR="00A259E8" w:rsidRPr="00670978" w:rsidRDefault="00A259E8">
            <w:pPr>
              <w:pStyle w:val="LookupTableInfoMIRB"/>
            </w:pPr>
            <w:r w:rsidRPr="00670978">
              <w:t>États-Unis – Indiana</w:t>
            </w:r>
          </w:p>
        </w:tc>
        <w:tc>
          <w:tcPr>
            <w:tcW w:w="1192" w:type="pct"/>
            <w:vAlign w:val="center"/>
            <w:hideMark/>
          </w:tcPr>
          <w:p w14:paraId="1A1B027E" w14:textId="77777777" w:rsidR="00A259E8" w:rsidRPr="00670978" w:rsidRDefault="00A259E8">
            <w:pPr>
              <w:pStyle w:val="LookupTableInfoMIRB"/>
            </w:pPr>
            <w:r w:rsidRPr="00670978">
              <w:t>Non applicable</w:t>
            </w:r>
          </w:p>
        </w:tc>
      </w:tr>
      <w:tr w:rsidR="00A259E8" w:rsidRPr="00670978" w14:paraId="5758B97A" w14:textId="77777777">
        <w:trPr>
          <w:cantSplit/>
          <w:trHeight w:val="302"/>
        </w:trPr>
        <w:tc>
          <w:tcPr>
            <w:tcW w:w="1646" w:type="pct"/>
            <w:vAlign w:val="center"/>
            <w:hideMark/>
          </w:tcPr>
          <w:p w14:paraId="125F274E" w14:textId="77777777" w:rsidR="00A259E8" w:rsidRPr="00670978" w:rsidRDefault="00A259E8">
            <w:pPr>
              <w:pStyle w:val="LookupTableInfoMIRB"/>
            </w:pPr>
            <w:r w:rsidRPr="00670978">
              <w:lastRenderedPageBreak/>
              <w:t>US-KS</w:t>
            </w:r>
          </w:p>
        </w:tc>
        <w:tc>
          <w:tcPr>
            <w:tcW w:w="2162" w:type="pct"/>
            <w:vAlign w:val="center"/>
            <w:hideMark/>
          </w:tcPr>
          <w:p w14:paraId="67739FBE" w14:textId="77777777" w:rsidR="00A259E8" w:rsidRPr="00670978" w:rsidRDefault="00A259E8">
            <w:pPr>
              <w:pStyle w:val="LookupTableInfoMIRB"/>
            </w:pPr>
            <w:r w:rsidRPr="00670978">
              <w:t>États-Unis – Kansas</w:t>
            </w:r>
          </w:p>
        </w:tc>
        <w:tc>
          <w:tcPr>
            <w:tcW w:w="1192" w:type="pct"/>
            <w:vAlign w:val="center"/>
            <w:hideMark/>
          </w:tcPr>
          <w:p w14:paraId="59C43601" w14:textId="77777777" w:rsidR="00A259E8" w:rsidRPr="00670978" w:rsidRDefault="00A259E8">
            <w:pPr>
              <w:pStyle w:val="LookupTableInfoMIRB"/>
            </w:pPr>
            <w:r w:rsidRPr="00670978">
              <w:t>Non applicable</w:t>
            </w:r>
          </w:p>
        </w:tc>
      </w:tr>
      <w:tr w:rsidR="00A259E8" w:rsidRPr="00670978" w14:paraId="4486B478" w14:textId="77777777">
        <w:trPr>
          <w:cantSplit/>
          <w:trHeight w:val="302"/>
        </w:trPr>
        <w:tc>
          <w:tcPr>
            <w:tcW w:w="1646" w:type="pct"/>
            <w:vAlign w:val="center"/>
            <w:hideMark/>
          </w:tcPr>
          <w:p w14:paraId="01D0537E" w14:textId="77777777" w:rsidR="00A259E8" w:rsidRPr="00670978" w:rsidRDefault="00A259E8">
            <w:pPr>
              <w:pStyle w:val="LookupTableInfoMIRB"/>
            </w:pPr>
            <w:r w:rsidRPr="00670978">
              <w:t>US-KY</w:t>
            </w:r>
          </w:p>
        </w:tc>
        <w:tc>
          <w:tcPr>
            <w:tcW w:w="2162" w:type="pct"/>
            <w:vAlign w:val="center"/>
            <w:hideMark/>
          </w:tcPr>
          <w:p w14:paraId="301FB7E8" w14:textId="77777777" w:rsidR="00A259E8" w:rsidRPr="00670978" w:rsidRDefault="00A259E8">
            <w:pPr>
              <w:pStyle w:val="LookupTableInfoMIRB"/>
            </w:pPr>
            <w:r w:rsidRPr="00670978">
              <w:t>États-Unis – Kentucky</w:t>
            </w:r>
          </w:p>
        </w:tc>
        <w:tc>
          <w:tcPr>
            <w:tcW w:w="1192" w:type="pct"/>
            <w:vAlign w:val="center"/>
            <w:hideMark/>
          </w:tcPr>
          <w:p w14:paraId="4BDEFC6D" w14:textId="77777777" w:rsidR="00A259E8" w:rsidRPr="00670978" w:rsidRDefault="00A259E8">
            <w:pPr>
              <w:pStyle w:val="LookupTableInfoMIRB"/>
            </w:pPr>
            <w:r w:rsidRPr="00670978">
              <w:t>Non applicable</w:t>
            </w:r>
          </w:p>
        </w:tc>
      </w:tr>
      <w:tr w:rsidR="00A259E8" w:rsidRPr="00670978" w14:paraId="054F27D3" w14:textId="77777777">
        <w:trPr>
          <w:cantSplit/>
          <w:trHeight w:val="302"/>
        </w:trPr>
        <w:tc>
          <w:tcPr>
            <w:tcW w:w="1646" w:type="pct"/>
            <w:vAlign w:val="center"/>
            <w:hideMark/>
          </w:tcPr>
          <w:p w14:paraId="7EC63562" w14:textId="77777777" w:rsidR="00A259E8" w:rsidRPr="00670978" w:rsidRDefault="00A259E8">
            <w:pPr>
              <w:pStyle w:val="LookupTableInfoMIRB"/>
            </w:pPr>
            <w:r w:rsidRPr="00670978">
              <w:t>US-LA</w:t>
            </w:r>
          </w:p>
        </w:tc>
        <w:tc>
          <w:tcPr>
            <w:tcW w:w="2162" w:type="pct"/>
            <w:vAlign w:val="center"/>
            <w:hideMark/>
          </w:tcPr>
          <w:p w14:paraId="14FAEFFC" w14:textId="77777777" w:rsidR="00A259E8" w:rsidRPr="00670978" w:rsidRDefault="00A259E8">
            <w:pPr>
              <w:pStyle w:val="LookupTableInfoMIRB"/>
            </w:pPr>
            <w:r w:rsidRPr="00670978">
              <w:t>États-Unis – Louisiane</w:t>
            </w:r>
          </w:p>
        </w:tc>
        <w:tc>
          <w:tcPr>
            <w:tcW w:w="1192" w:type="pct"/>
            <w:vAlign w:val="center"/>
            <w:hideMark/>
          </w:tcPr>
          <w:p w14:paraId="79D541ED" w14:textId="77777777" w:rsidR="00A259E8" w:rsidRPr="00670978" w:rsidRDefault="00A259E8">
            <w:pPr>
              <w:pStyle w:val="LookupTableInfoMIRB"/>
            </w:pPr>
            <w:r w:rsidRPr="00670978">
              <w:t>Non applicable</w:t>
            </w:r>
          </w:p>
        </w:tc>
      </w:tr>
      <w:tr w:rsidR="00A259E8" w:rsidRPr="00670978" w14:paraId="1BB64B12" w14:textId="77777777">
        <w:trPr>
          <w:cantSplit/>
          <w:trHeight w:val="302"/>
        </w:trPr>
        <w:tc>
          <w:tcPr>
            <w:tcW w:w="1646" w:type="pct"/>
            <w:vAlign w:val="center"/>
            <w:hideMark/>
          </w:tcPr>
          <w:p w14:paraId="48B76D8B" w14:textId="77777777" w:rsidR="00A259E8" w:rsidRPr="00670978" w:rsidRDefault="00A259E8">
            <w:pPr>
              <w:pStyle w:val="LookupTableInfoMIRB"/>
            </w:pPr>
            <w:r w:rsidRPr="00670978">
              <w:t>US-MA</w:t>
            </w:r>
          </w:p>
        </w:tc>
        <w:tc>
          <w:tcPr>
            <w:tcW w:w="2162" w:type="pct"/>
            <w:vAlign w:val="center"/>
            <w:hideMark/>
          </w:tcPr>
          <w:p w14:paraId="3FF2478F" w14:textId="77777777" w:rsidR="00A259E8" w:rsidRPr="00670978" w:rsidRDefault="00A259E8">
            <w:pPr>
              <w:pStyle w:val="LookupTableInfoMIRB"/>
            </w:pPr>
            <w:r w:rsidRPr="00670978">
              <w:t>États-Unis – Massachusetts</w:t>
            </w:r>
          </w:p>
        </w:tc>
        <w:tc>
          <w:tcPr>
            <w:tcW w:w="1192" w:type="pct"/>
            <w:vAlign w:val="center"/>
            <w:hideMark/>
          </w:tcPr>
          <w:p w14:paraId="4CB01F87" w14:textId="77777777" w:rsidR="00A259E8" w:rsidRPr="00670978" w:rsidRDefault="00A259E8">
            <w:pPr>
              <w:pStyle w:val="LookupTableInfoMIRB"/>
            </w:pPr>
            <w:r w:rsidRPr="00670978">
              <w:t>Non applicable</w:t>
            </w:r>
          </w:p>
        </w:tc>
      </w:tr>
      <w:tr w:rsidR="00A259E8" w:rsidRPr="00670978" w14:paraId="4D5E201B" w14:textId="77777777">
        <w:trPr>
          <w:cantSplit/>
          <w:trHeight w:val="302"/>
        </w:trPr>
        <w:tc>
          <w:tcPr>
            <w:tcW w:w="1646" w:type="pct"/>
            <w:vAlign w:val="center"/>
            <w:hideMark/>
          </w:tcPr>
          <w:p w14:paraId="3B6AC0E4" w14:textId="77777777" w:rsidR="00A259E8" w:rsidRPr="00670978" w:rsidRDefault="00A259E8">
            <w:pPr>
              <w:pStyle w:val="LookupTableInfoMIRB"/>
            </w:pPr>
            <w:r w:rsidRPr="00670978">
              <w:t>US-MD</w:t>
            </w:r>
          </w:p>
        </w:tc>
        <w:tc>
          <w:tcPr>
            <w:tcW w:w="2162" w:type="pct"/>
            <w:vAlign w:val="center"/>
            <w:hideMark/>
          </w:tcPr>
          <w:p w14:paraId="0976AC05" w14:textId="77777777" w:rsidR="00A259E8" w:rsidRPr="00670978" w:rsidRDefault="00A259E8">
            <w:pPr>
              <w:pStyle w:val="LookupTableInfoMIRB"/>
            </w:pPr>
            <w:r w:rsidRPr="00670978">
              <w:t>États-Unis – Maryland</w:t>
            </w:r>
          </w:p>
        </w:tc>
        <w:tc>
          <w:tcPr>
            <w:tcW w:w="1192" w:type="pct"/>
            <w:vAlign w:val="center"/>
            <w:hideMark/>
          </w:tcPr>
          <w:p w14:paraId="28B1F058" w14:textId="77777777" w:rsidR="00A259E8" w:rsidRPr="00670978" w:rsidRDefault="00A259E8">
            <w:pPr>
              <w:pStyle w:val="LookupTableInfoMIRB"/>
            </w:pPr>
            <w:r w:rsidRPr="00670978">
              <w:t>Non applicable</w:t>
            </w:r>
          </w:p>
        </w:tc>
      </w:tr>
      <w:tr w:rsidR="00A259E8" w:rsidRPr="00670978" w14:paraId="5B633A21" w14:textId="77777777">
        <w:trPr>
          <w:cantSplit/>
          <w:trHeight w:val="302"/>
        </w:trPr>
        <w:tc>
          <w:tcPr>
            <w:tcW w:w="1646" w:type="pct"/>
            <w:vAlign w:val="center"/>
            <w:hideMark/>
          </w:tcPr>
          <w:p w14:paraId="2F02983B" w14:textId="77777777" w:rsidR="00A259E8" w:rsidRPr="00670978" w:rsidRDefault="00A259E8">
            <w:pPr>
              <w:pStyle w:val="LookupTableInfoMIRB"/>
            </w:pPr>
            <w:r w:rsidRPr="00670978">
              <w:t>US-ME</w:t>
            </w:r>
          </w:p>
        </w:tc>
        <w:tc>
          <w:tcPr>
            <w:tcW w:w="2162" w:type="pct"/>
            <w:vAlign w:val="center"/>
            <w:hideMark/>
          </w:tcPr>
          <w:p w14:paraId="1196E2E8" w14:textId="77777777" w:rsidR="00A259E8" w:rsidRPr="00670978" w:rsidRDefault="00A259E8">
            <w:pPr>
              <w:pStyle w:val="LookupTableInfoMIRB"/>
            </w:pPr>
            <w:r w:rsidRPr="00670978">
              <w:t>États-Unis – Maine</w:t>
            </w:r>
          </w:p>
        </w:tc>
        <w:tc>
          <w:tcPr>
            <w:tcW w:w="1192" w:type="pct"/>
            <w:vAlign w:val="center"/>
            <w:hideMark/>
          </w:tcPr>
          <w:p w14:paraId="648B9F18" w14:textId="77777777" w:rsidR="00A259E8" w:rsidRPr="00670978" w:rsidRDefault="00A259E8">
            <w:pPr>
              <w:pStyle w:val="LookupTableInfoMIRB"/>
            </w:pPr>
            <w:r w:rsidRPr="00670978">
              <w:t>Non applicable</w:t>
            </w:r>
          </w:p>
        </w:tc>
      </w:tr>
      <w:tr w:rsidR="00A259E8" w:rsidRPr="00670978" w14:paraId="1C92E2F5" w14:textId="77777777">
        <w:trPr>
          <w:cantSplit/>
          <w:trHeight w:val="302"/>
        </w:trPr>
        <w:tc>
          <w:tcPr>
            <w:tcW w:w="1646" w:type="pct"/>
            <w:vAlign w:val="center"/>
            <w:hideMark/>
          </w:tcPr>
          <w:p w14:paraId="08B9D8BC" w14:textId="77777777" w:rsidR="00A259E8" w:rsidRPr="00670978" w:rsidRDefault="00A259E8">
            <w:pPr>
              <w:pStyle w:val="LookupTableInfoMIRB"/>
            </w:pPr>
            <w:r w:rsidRPr="00670978">
              <w:t>US-MI</w:t>
            </w:r>
          </w:p>
        </w:tc>
        <w:tc>
          <w:tcPr>
            <w:tcW w:w="2162" w:type="pct"/>
            <w:vAlign w:val="center"/>
            <w:hideMark/>
          </w:tcPr>
          <w:p w14:paraId="5CBC687B" w14:textId="77777777" w:rsidR="00A259E8" w:rsidRPr="00670978" w:rsidRDefault="00A259E8">
            <w:pPr>
              <w:pStyle w:val="LookupTableInfoMIRB"/>
            </w:pPr>
            <w:r w:rsidRPr="00670978">
              <w:t>États-Unis – Michigan</w:t>
            </w:r>
          </w:p>
        </w:tc>
        <w:tc>
          <w:tcPr>
            <w:tcW w:w="1192" w:type="pct"/>
            <w:vAlign w:val="center"/>
            <w:hideMark/>
          </w:tcPr>
          <w:p w14:paraId="43011BC3" w14:textId="77777777" w:rsidR="00A259E8" w:rsidRPr="00670978" w:rsidRDefault="00A259E8">
            <w:pPr>
              <w:pStyle w:val="LookupTableInfoMIRB"/>
            </w:pPr>
            <w:r w:rsidRPr="00670978">
              <w:t>Non applicable</w:t>
            </w:r>
          </w:p>
        </w:tc>
      </w:tr>
      <w:tr w:rsidR="00A259E8" w:rsidRPr="00670978" w14:paraId="5A79DD06" w14:textId="77777777">
        <w:trPr>
          <w:cantSplit/>
          <w:trHeight w:val="302"/>
        </w:trPr>
        <w:tc>
          <w:tcPr>
            <w:tcW w:w="1646" w:type="pct"/>
            <w:vAlign w:val="center"/>
            <w:hideMark/>
          </w:tcPr>
          <w:p w14:paraId="4A197FAF" w14:textId="77777777" w:rsidR="00A259E8" w:rsidRPr="00670978" w:rsidRDefault="00A259E8">
            <w:pPr>
              <w:pStyle w:val="LookupTableInfoMIRB"/>
            </w:pPr>
            <w:r w:rsidRPr="00670978">
              <w:t>US-MN</w:t>
            </w:r>
          </w:p>
        </w:tc>
        <w:tc>
          <w:tcPr>
            <w:tcW w:w="2162" w:type="pct"/>
            <w:vAlign w:val="center"/>
            <w:hideMark/>
          </w:tcPr>
          <w:p w14:paraId="4F443CA2" w14:textId="77777777" w:rsidR="00A259E8" w:rsidRPr="00670978" w:rsidRDefault="00A259E8">
            <w:pPr>
              <w:pStyle w:val="LookupTableInfoMIRB"/>
            </w:pPr>
            <w:r w:rsidRPr="00670978">
              <w:t>États-Unis – Minnesota</w:t>
            </w:r>
          </w:p>
        </w:tc>
        <w:tc>
          <w:tcPr>
            <w:tcW w:w="1192" w:type="pct"/>
            <w:vAlign w:val="center"/>
            <w:hideMark/>
          </w:tcPr>
          <w:p w14:paraId="07D6E773" w14:textId="77777777" w:rsidR="00A259E8" w:rsidRPr="00670978" w:rsidRDefault="00A259E8">
            <w:pPr>
              <w:pStyle w:val="LookupTableInfoMIRB"/>
            </w:pPr>
            <w:r w:rsidRPr="00670978">
              <w:t>Non applicable</w:t>
            </w:r>
          </w:p>
        </w:tc>
      </w:tr>
      <w:tr w:rsidR="00A259E8" w:rsidRPr="00670978" w14:paraId="7A7EC56A" w14:textId="77777777">
        <w:trPr>
          <w:cantSplit/>
          <w:trHeight w:val="302"/>
        </w:trPr>
        <w:tc>
          <w:tcPr>
            <w:tcW w:w="1646" w:type="pct"/>
            <w:vAlign w:val="center"/>
            <w:hideMark/>
          </w:tcPr>
          <w:p w14:paraId="10211C81" w14:textId="77777777" w:rsidR="00A259E8" w:rsidRPr="00670978" w:rsidRDefault="00A259E8">
            <w:pPr>
              <w:pStyle w:val="LookupTableInfoMIRB"/>
            </w:pPr>
            <w:r w:rsidRPr="00670978">
              <w:t>US-MO</w:t>
            </w:r>
          </w:p>
        </w:tc>
        <w:tc>
          <w:tcPr>
            <w:tcW w:w="2162" w:type="pct"/>
            <w:vAlign w:val="center"/>
            <w:hideMark/>
          </w:tcPr>
          <w:p w14:paraId="614F34DD" w14:textId="77777777" w:rsidR="00A259E8" w:rsidRPr="00670978" w:rsidRDefault="00A259E8">
            <w:pPr>
              <w:pStyle w:val="LookupTableInfoMIRB"/>
            </w:pPr>
            <w:r w:rsidRPr="00670978">
              <w:t>États-Unis – Missouri</w:t>
            </w:r>
          </w:p>
        </w:tc>
        <w:tc>
          <w:tcPr>
            <w:tcW w:w="1192" w:type="pct"/>
            <w:vAlign w:val="center"/>
            <w:hideMark/>
          </w:tcPr>
          <w:p w14:paraId="36ABDE5F" w14:textId="77777777" w:rsidR="00A259E8" w:rsidRPr="00670978" w:rsidRDefault="00A259E8">
            <w:pPr>
              <w:pStyle w:val="LookupTableInfoMIRB"/>
            </w:pPr>
            <w:r w:rsidRPr="00670978">
              <w:t>Non applicable</w:t>
            </w:r>
          </w:p>
        </w:tc>
      </w:tr>
      <w:tr w:rsidR="00A259E8" w:rsidRPr="00670978" w14:paraId="58235FA8" w14:textId="77777777">
        <w:trPr>
          <w:cantSplit/>
          <w:trHeight w:val="302"/>
        </w:trPr>
        <w:tc>
          <w:tcPr>
            <w:tcW w:w="1646" w:type="pct"/>
            <w:vAlign w:val="center"/>
            <w:hideMark/>
          </w:tcPr>
          <w:p w14:paraId="6C686AB7" w14:textId="77777777" w:rsidR="00A259E8" w:rsidRPr="00670978" w:rsidRDefault="00A259E8">
            <w:pPr>
              <w:pStyle w:val="LookupTableInfoMIRB"/>
            </w:pPr>
            <w:r w:rsidRPr="00670978">
              <w:t>US-MS</w:t>
            </w:r>
          </w:p>
        </w:tc>
        <w:tc>
          <w:tcPr>
            <w:tcW w:w="2162" w:type="pct"/>
            <w:vAlign w:val="center"/>
            <w:hideMark/>
          </w:tcPr>
          <w:p w14:paraId="7CD2EE61" w14:textId="77777777" w:rsidR="00A259E8" w:rsidRPr="00670978" w:rsidRDefault="00A259E8">
            <w:pPr>
              <w:pStyle w:val="LookupTableInfoMIRB"/>
            </w:pPr>
            <w:r w:rsidRPr="00670978">
              <w:t>États-Unis – Mississippi</w:t>
            </w:r>
          </w:p>
        </w:tc>
        <w:tc>
          <w:tcPr>
            <w:tcW w:w="1192" w:type="pct"/>
            <w:vAlign w:val="center"/>
            <w:hideMark/>
          </w:tcPr>
          <w:p w14:paraId="431001D7" w14:textId="77777777" w:rsidR="00A259E8" w:rsidRPr="00670978" w:rsidRDefault="00A259E8">
            <w:pPr>
              <w:pStyle w:val="LookupTableInfoMIRB"/>
            </w:pPr>
            <w:r w:rsidRPr="00670978">
              <w:t>Non applicable</w:t>
            </w:r>
          </w:p>
        </w:tc>
      </w:tr>
      <w:tr w:rsidR="00A259E8" w:rsidRPr="00670978" w14:paraId="15F9A0FF" w14:textId="77777777">
        <w:trPr>
          <w:cantSplit/>
          <w:trHeight w:val="302"/>
        </w:trPr>
        <w:tc>
          <w:tcPr>
            <w:tcW w:w="1646" w:type="pct"/>
            <w:vAlign w:val="center"/>
            <w:hideMark/>
          </w:tcPr>
          <w:p w14:paraId="6019A5F7" w14:textId="77777777" w:rsidR="00A259E8" w:rsidRPr="00670978" w:rsidRDefault="00A259E8">
            <w:pPr>
              <w:pStyle w:val="LookupTableInfoMIRB"/>
            </w:pPr>
            <w:r w:rsidRPr="00670978">
              <w:t>US-MT</w:t>
            </w:r>
          </w:p>
        </w:tc>
        <w:tc>
          <w:tcPr>
            <w:tcW w:w="2162" w:type="pct"/>
            <w:vAlign w:val="center"/>
            <w:hideMark/>
          </w:tcPr>
          <w:p w14:paraId="5300F12F" w14:textId="77777777" w:rsidR="00A259E8" w:rsidRPr="00670978" w:rsidRDefault="00A259E8">
            <w:pPr>
              <w:pStyle w:val="LookupTableInfoMIRB"/>
            </w:pPr>
            <w:r w:rsidRPr="00670978">
              <w:t>États-Unis – Montana</w:t>
            </w:r>
          </w:p>
        </w:tc>
        <w:tc>
          <w:tcPr>
            <w:tcW w:w="1192" w:type="pct"/>
            <w:vAlign w:val="center"/>
            <w:hideMark/>
          </w:tcPr>
          <w:p w14:paraId="66318CF6" w14:textId="77777777" w:rsidR="00A259E8" w:rsidRPr="00670978" w:rsidRDefault="00A259E8">
            <w:pPr>
              <w:pStyle w:val="LookupTableInfoMIRB"/>
            </w:pPr>
            <w:r w:rsidRPr="00670978">
              <w:t>Non applicable</w:t>
            </w:r>
          </w:p>
        </w:tc>
      </w:tr>
      <w:tr w:rsidR="00A259E8" w:rsidRPr="00670978" w14:paraId="380A9BDD" w14:textId="77777777">
        <w:trPr>
          <w:cantSplit/>
          <w:trHeight w:val="302"/>
        </w:trPr>
        <w:tc>
          <w:tcPr>
            <w:tcW w:w="1646" w:type="pct"/>
            <w:vAlign w:val="center"/>
            <w:hideMark/>
          </w:tcPr>
          <w:p w14:paraId="24A21222" w14:textId="77777777" w:rsidR="00A259E8" w:rsidRPr="00670978" w:rsidRDefault="00A259E8">
            <w:pPr>
              <w:pStyle w:val="LookupTableInfoMIRB"/>
            </w:pPr>
            <w:r w:rsidRPr="00670978">
              <w:t>US-NC</w:t>
            </w:r>
          </w:p>
        </w:tc>
        <w:tc>
          <w:tcPr>
            <w:tcW w:w="2162" w:type="pct"/>
            <w:vAlign w:val="center"/>
            <w:hideMark/>
          </w:tcPr>
          <w:p w14:paraId="789E5E5E" w14:textId="77777777" w:rsidR="00A259E8" w:rsidRPr="00670978" w:rsidRDefault="00A259E8">
            <w:pPr>
              <w:pStyle w:val="LookupTableInfoMIRB"/>
            </w:pPr>
            <w:r w:rsidRPr="00670978">
              <w:t>États-Unis – Caroline du Nord</w:t>
            </w:r>
          </w:p>
        </w:tc>
        <w:tc>
          <w:tcPr>
            <w:tcW w:w="1192" w:type="pct"/>
            <w:vAlign w:val="center"/>
            <w:hideMark/>
          </w:tcPr>
          <w:p w14:paraId="6E9728F1" w14:textId="77777777" w:rsidR="00A259E8" w:rsidRPr="00670978" w:rsidRDefault="00A259E8">
            <w:pPr>
              <w:pStyle w:val="LookupTableInfoMIRB"/>
            </w:pPr>
            <w:r w:rsidRPr="00670978">
              <w:t>Non applicable</w:t>
            </w:r>
          </w:p>
        </w:tc>
      </w:tr>
      <w:tr w:rsidR="00A259E8" w:rsidRPr="00670978" w14:paraId="72B38BC2" w14:textId="77777777">
        <w:trPr>
          <w:cantSplit/>
          <w:trHeight w:val="302"/>
        </w:trPr>
        <w:tc>
          <w:tcPr>
            <w:tcW w:w="1646" w:type="pct"/>
            <w:vAlign w:val="center"/>
            <w:hideMark/>
          </w:tcPr>
          <w:p w14:paraId="0A0A3FEF" w14:textId="77777777" w:rsidR="00A259E8" w:rsidRPr="00670978" w:rsidRDefault="00A259E8">
            <w:pPr>
              <w:pStyle w:val="LookupTableInfoMIRB"/>
            </w:pPr>
            <w:r w:rsidRPr="00670978">
              <w:t>US-ND</w:t>
            </w:r>
          </w:p>
        </w:tc>
        <w:tc>
          <w:tcPr>
            <w:tcW w:w="2162" w:type="pct"/>
            <w:vAlign w:val="center"/>
            <w:hideMark/>
          </w:tcPr>
          <w:p w14:paraId="464374B6" w14:textId="77777777" w:rsidR="00A259E8" w:rsidRPr="00670978" w:rsidRDefault="00A259E8">
            <w:pPr>
              <w:pStyle w:val="LookupTableInfoMIRB"/>
            </w:pPr>
            <w:r w:rsidRPr="00670978">
              <w:t>États-Unis – Dakota du Nord</w:t>
            </w:r>
          </w:p>
        </w:tc>
        <w:tc>
          <w:tcPr>
            <w:tcW w:w="1192" w:type="pct"/>
            <w:vAlign w:val="center"/>
            <w:hideMark/>
          </w:tcPr>
          <w:p w14:paraId="24E14F7F" w14:textId="77777777" w:rsidR="00A259E8" w:rsidRPr="00670978" w:rsidRDefault="00A259E8">
            <w:pPr>
              <w:pStyle w:val="LookupTableInfoMIRB"/>
            </w:pPr>
            <w:r w:rsidRPr="00670978">
              <w:t>Non applicable</w:t>
            </w:r>
          </w:p>
        </w:tc>
      </w:tr>
      <w:tr w:rsidR="00A259E8" w:rsidRPr="00670978" w14:paraId="5123542C" w14:textId="77777777">
        <w:trPr>
          <w:cantSplit/>
          <w:trHeight w:val="302"/>
        </w:trPr>
        <w:tc>
          <w:tcPr>
            <w:tcW w:w="1646" w:type="pct"/>
            <w:vAlign w:val="center"/>
            <w:hideMark/>
          </w:tcPr>
          <w:p w14:paraId="6D057C66" w14:textId="77777777" w:rsidR="00A259E8" w:rsidRPr="00670978" w:rsidRDefault="00A259E8">
            <w:pPr>
              <w:pStyle w:val="LookupTableInfoMIRB"/>
            </w:pPr>
            <w:r w:rsidRPr="00670978">
              <w:t>US-NE</w:t>
            </w:r>
          </w:p>
        </w:tc>
        <w:tc>
          <w:tcPr>
            <w:tcW w:w="2162" w:type="pct"/>
            <w:vAlign w:val="center"/>
            <w:hideMark/>
          </w:tcPr>
          <w:p w14:paraId="068236B1" w14:textId="77777777" w:rsidR="00A259E8" w:rsidRPr="00670978" w:rsidRDefault="00A259E8">
            <w:pPr>
              <w:pStyle w:val="LookupTableInfoMIRB"/>
            </w:pPr>
            <w:r w:rsidRPr="00670978">
              <w:t>États-Unis – Nebraska</w:t>
            </w:r>
          </w:p>
        </w:tc>
        <w:tc>
          <w:tcPr>
            <w:tcW w:w="1192" w:type="pct"/>
            <w:vAlign w:val="center"/>
            <w:hideMark/>
          </w:tcPr>
          <w:p w14:paraId="4C78CB7D" w14:textId="77777777" w:rsidR="00A259E8" w:rsidRPr="00670978" w:rsidRDefault="00A259E8">
            <w:pPr>
              <w:pStyle w:val="LookupTableInfoMIRB"/>
            </w:pPr>
            <w:r w:rsidRPr="00670978">
              <w:t>Non applicable</w:t>
            </w:r>
          </w:p>
        </w:tc>
      </w:tr>
      <w:tr w:rsidR="00A259E8" w:rsidRPr="00670978" w14:paraId="3670FF94" w14:textId="77777777">
        <w:trPr>
          <w:cantSplit/>
          <w:trHeight w:val="302"/>
        </w:trPr>
        <w:tc>
          <w:tcPr>
            <w:tcW w:w="1646" w:type="pct"/>
            <w:vAlign w:val="center"/>
            <w:hideMark/>
          </w:tcPr>
          <w:p w14:paraId="53610D0D" w14:textId="77777777" w:rsidR="00A259E8" w:rsidRPr="00670978" w:rsidRDefault="00A259E8">
            <w:pPr>
              <w:pStyle w:val="LookupTableInfoMIRB"/>
            </w:pPr>
            <w:r w:rsidRPr="00670978">
              <w:t>US-NH</w:t>
            </w:r>
          </w:p>
        </w:tc>
        <w:tc>
          <w:tcPr>
            <w:tcW w:w="2162" w:type="pct"/>
            <w:vAlign w:val="center"/>
            <w:hideMark/>
          </w:tcPr>
          <w:p w14:paraId="4D3E893C" w14:textId="77777777" w:rsidR="00A259E8" w:rsidRPr="00670978" w:rsidRDefault="00A259E8">
            <w:pPr>
              <w:pStyle w:val="LookupTableInfoMIRB"/>
            </w:pPr>
            <w:r w:rsidRPr="00670978">
              <w:t>États-Unis – New Hampshire</w:t>
            </w:r>
          </w:p>
        </w:tc>
        <w:tc>
          <w:tcPr>
            <w:tcW w:w="1192" w:type="pct"/>
            <w:vAlign w:val="center"/>
            <w:hideMark/>
          </w:tcPr>
          <w:p w14:paraId="732390A5" w14:textId="77777777" w:rsidR="00A259E8" w:rsidRPr="00670978" w:rsidRDefault="00A259E8">
            <w:pPr>
              <w:pStyle w:val="LookupTableInfoMIRB"/>
            </w:pPr>
            <w:r w:rsidRPr="00670978">
              <w:t>Non applicable</w:t>
            </w:r>
          </w:p>
        </w:tc>
      </w:tr>
      <w:tr w:rsidR="00A259E8" w:rsidRPr="00670978" w14:paraId="3CD47B48" w14:textId="77777777">
        <w:trPr>
          <w:cantSplit/>
          <w:trHeight w:val="302"/>
        </w:trPr>
        <w:tc>
          <w:tcPr>
            <w:tcW w:w="1646" w:type="pct"/>
            <w:vAlign w:val="center"/>
            <w:hideMark/>
          </w:tcPr>
          <w:p w14:paraId="2809B180" w14:textId="77777777" w:rsidR="00A259E8" w:rsidRPr="00670978" w:rsidRDefault="00A259E8">
            <w:pPr>
              <w:pStyle w:val="LookupTableInfoMIRB"/>
            </w:pPr>
            <w:r w:rsidRPr="00670978">
              <w:t>US-NJ</w:t>
            </w:r>
          </w:p>
        </w:tc>
        <w:tc>
          <w:tcPr>
            <w:tcW w:w="2162" w:type="pct"/>
            <w:vAlign w:val="center"/>
            <w:hideMark/>
          </w:tcPr>
          <w:p w14:paraId="16EB4216" w14:textId="77777777" w:rsidR="00A259E8" w:rsidRPr="00670978" w:rsidRDefault="00A259E8">
            <w:pPr>
              <w:pStyle w:val="LookupTableInfoMIRB"/>
            </w:pPr>
            <w:r w:rsidRPr="00670978">
              <w:t>États-Unis – New Jersey</w:t>
            </w:r>
          </w:p>
        </w:tc>
        <w:tc>
          <w:tcPr>
            <w:tcW w:w="1192" w:type="pct"/>
            <w:vAlign w:val="center"/>
            <w:hideMark/>
          </w:tcPr>
          <w:p w14:paraId="5A52FD83" w14:textId="77777777" w:rsidR="00A259E8" w:rsidRPr="00670978" w:rsidRDefault="00A259E8">
            <w:pPr>
              <w:pStyle w:val="LookupTableInfoMIRB"/>
            </w:pPr>
            <w:r w:rsidRPr="00670978">
              <w:t>Non applicable</w:t>
            </w:r>
          </w:p>
        </w:tc>
      </w:tr>
      <w:tr w:rsidR="00A259E8" w:rsidRPr="00670978" w14:paraId="3883260C" w14:textId="77777777">
        <w:trPr>
          <w:cantSplit/>
          <w:trHeight w:val="302"/>
        </w:trPr>
        <w:tc>
          <w:tcPr>
            <w:tcW w:w="1646" w:type="pct"/>
            <w:vAlign w:val="center"/>
            <w:hideMark/>
          </w:tcPr>
          <w:p w14:paraId="3E8A5A30" w14:textId="77777777" w:rsidR="00A259E8" w:rsidRPr="00670978" w:rsidRDefault="00A259E8">
            <w:pPr>
              <w:pStyle w:val="LookupTableInfoMIRB"/>
            </w:pPr>
            <w:r w:rsidRPr="00670978">
              <w:t>US-NM</w:t>
            </w:r>
          </w:p>
        </w:tc>
        <w:tc>
          <w:tcPr>
            <w:tcW w:w="2162" w:type="pct"/>
            <w:vAlign w:val="center"/>
            <w:hideMark/>
          </w:tcPr>
          <w:p w14:paraId="5CB2C5E4" w14:textId="77777777" w:rsidR="00A259E8" w:rsidRPr="00670978" w:rsidRDefault="00A259E8">
            <w:pPr>
              <w:pStyle w:val="LookupTableInfoMIRB"/>
            </w:pPr>
            <w:r w:rsidRPr="00670978">
              <w:t>États-Unis – Nouveau-Mexique</w:t>
            </w:r>
          </w:p>
        </w:tc>
        <w:tc>
          <w:tcPr>
            <w:tcW w:w="1192" w:type="pct"/>
            <w:vAlign w:val="center"/>
            <w:hideMark/>
          </w:tcPr>
          <w:p w14:paraId="515EAF97" w14:textId="77777777" w:rsidR="00A259E8" w:rsidRPr="00670978" w:rsidRDefault="00A259E8">
            <w:pPr>
              <w:pStyle w:val="LookupTableInfoMIRB"/>
            </w:pPr>
            <w:r w:rsidRPr="00670978">
              <w:t>Non applicable</w:t>
            </w:r>
          </w:p>
        </w:tc>
      </w:tr>
      <w:tr w:rsidR="00A259E8" w:rsidRPr="00670978" w14:paraId="274685F2" w14:textId="77777777">
        <w:trPr>
          <w:cantSplit/>
          <w:trHeight w:val="302"/>
        </w:trPr>
        <w:tc>
          <w:tcPr>
            <w:tcW w:w="1646" w:type="pct"/>
            <w:vAlign w:val="center"/>
            <w:hideMark/>
          </w:tcPr>
          <w:p w14:paraId="1A576D4F" w14:textId="77777777" w:rsidR="00A259E8" w:rsidRPr="00670978" w:rsidRDefault="00A259E8">
            <w:pPr>
              <w:pStyle w:val="LookupTableInfoMIRB"/>
            </w:pPr>
            <w:r w:rsidRPr="00670978">
              <w:t>US-NV</w:t>
            </w:r>
          </w:p>
        </w:tc>
        <w:tc>
          <w:tcPr>
            <w:tcW w:w="2162" w:type="pct"/>
            <w:vAlign w:val="center"/>
            <w:hideMark/>
          </w:tcPr>
          <w:p w14:paraId="27092619" w14:textId="77777777" w:rsidR="00A259E8" w:rsidRPr="00670978" w:rsidRDefault="00A259E8">
            <w:pPr>
              <w:pStyle w:val="LookupTableInfoMIRB"/>
            </w:pPr>
            <w:r w:rsidRPr="00670978">
              <w:t>États-Unis – Nevada</w:t>
            </w:r>
          </w:p>
        </w:tc>
        <w:tc>
          <w:tcPr>
            <w:tcW w:w="1192" w:type="pct"/>
            <w:vAlign w:val="center"/>
            <w:hideMark/>
          </w:tcPr>
          <w:p w14:paraId="250761FA" w14:textId="77777777" w:rsidR="00A259E8" w:rsidRPr="00670978" w:rsidRDefault="00A259E8">
            <w:pPr>
              <w:pStyle w:val="LookupTableInfoMIRB"/>
            </w:pPr>
            <w:r w:rsidRPr="00670978">
              <w:t>Non applicable</w:t>
            </w:r>
          </w:p>
        </w:tc>
      </w:tr>
      <w:tr w:rsidR="00A259E8" w:rsidRPr="00670978" w14:paraId="4AD64DAA" w14:textId="77777777">
        <w:trPr>
          <w:cantSplit/>
          <w:trHeight w:val="302"/>
        </w:trPr>
        <w:tc>
          <w:tcPr>
            <w:tcW w:w="1646" w:type="pct"/>
            <w:vAlign w:val="center"/>
            <w:hideMark/>
          </w:tcPr>
          <w:p w14:paraId="578D4B63" w14:textId="77777777" w:rsidR="00A259E8" w:rsidRPr="00670978" w:rsidRDefault="00A259E8">
            <w:pPr>
              <w:pStyle w:val="LookupTableInfoMIRB"/>
            </w:pPr>
            <w:r w:rsidRPr="00670978">
              <w:t>US-NY</w:t>
            </w:r>
          </w:p>
        </w:tc>
        <w:tc>
          <w:tcPr>
            <w:tcW w:w="2162" w:type="pct"/>
            <w:vAlign w:val="center"/>
            <w:hideMark/>
          </w:tcPr>
          <w:p w14:paraId="6291F0D3" w14:textId="77777777" w:rsidR="00A259E8" w:rsidRPr="00670978" w:rsidRDefault="00A259E8">
            <w:pPr>
              <w:pStyle w:val="LookupTableInfoMIRB"/>
            </w:pPr>
            <w:r w:rsidRPr="00670978">
              <w:t>États-Unis – New York</w:t>
            </w:r>
          </w:p>
        </w:tc>
        <w:tc>
          <w:tcPr>
            <w:tcW w:w="1192" w:type="pct"/>
            <w:vAlign w:val="center"/>
            <w:hideMark/>
          </w:tcPr>
          <w:p w14:paraId="13D0C305" w14:textId="77777777" w:rsidR="00A259E8" w:rsidRPr="00670978" w:rsidRDefault="00A259E8">
            <w:pPr>
              <w:pStyle w:val="LookupTableInfoMIRB"/>
            </w:pPr>
            <w:r w:rsidRPr="00670978">
              <w:t>Non applicable</w:t>
            </w:r>
          </w:p>
        </w:tc>
      </w:tr>
      <w:tr w:rsidR="00A259E8" w:rsidRPr="00670978" w14:paraId="1250FE89" w14:textId="77777777">
        <w:trPr>
          <w:cantSplit/>
          <w:trHeight w:val="302"/>
        </w:trPr>
        <w:tc>
          <w:tcPr>
            <w:tcW w:w="1646" w:type="pct"/>
            <w:vAlign w:val="center"/>
            <w:hideMark/>
          </w:tcPr>
          <w:p w14:paraId="1A6E4B1A" w14:textId="77777777" w:rsidR="00A259E8" w:rsidRPr="00670978" w:rsidRDefault="00A259E8">
            <w:pPr>
              <w:pStyle w:val="LookupTableInfoMIRB"/>
            </w:pPr>
            <w:r w:rsidRPr="00670978">
              <w:t>US-OH</w:t>
            </w:r>
          </w:p>
        </w:tc>
        <w:tc>
          <w:tcPr>
            <w:tcW w:w="2162" w:type="pct"/>
            <w:vAlign w:val="center"/>
            <w:hideMark/>
          </w:tcPr>
          <w:p w14:paraId="1443DDD8" w14:textId="77777777" w:rsidR="00A259E8" w:rsidRPr="00670978" w:rsidRDefault="00A259E8">
            <w:pPr>
              <w:pStyle w:val="LookupTableInfoMIRB"/>
            </w:pPr>
            <w:r w:rsidRPr="00670978">
              <w:t>États-Unis – Ohio</w:t>
            </w:r>
          </w:p>
        </w:tc>
        <w:tc>
          <w:tcPr>
            <w:tcW w:w="1192" w:type="pct"/>
            <w:vAlign w:val="center"/>
            <w:hideMark/>
          </w:tcPr>
          <w:p w14:paraId="0AA26031" w14:textId="77777777" w:rsidR="00A259E8" w:rsidRPr="00670978" w:rsidRDefault="00A259E8">
            <w:pPr>
              <w:pStyle w:val="LookupTableInfoMIRB"/>
            </w:pPr>
            <w:r w:rsidRPr="00670978">
              <w:t>Non applicable</w:t>
            </w:r>
          </w:p>
        </w:tc>
      </w:tr>
      <w:tr w:rsidR="00A259E8" w:rsidRPr="00670978" w14:paraId="7EE62A7E" w14:textId="77777777">
        <w:trPr>
          <w:cantSplit/>
          <w:trHeight w:val="302"/>
        </w:trPr>
        <w:tc>
          <w:tcPr>
            <w:tcW w:w="1646" w:type="pct"/>
            <w:vAlign w:val="center"/>
            <w:hideMark/>
          </w:tcPr>
          <w:p w14:paraId="4841933A" w14:textId="77777777" w:rsidR="00A259E8" w:rsidRPr="00670978" w:rsidRDefault="00A259E8">
            <w:pPr>
              <w:pStyle w:val="LookupTableInfoMIRB"/>
            </w:pPr>
            <w:r w:rsidRPr="00670978">
              <w:t>US-OK</w:t>
            </w:r>
          </w:p>
        </w:tc>
        <w:tc>
          <w:tcPr>
            <w:tcW w:w="2162" w:type="pct"/>
            <w:vAlign w:val="center"/>
            <w:hideMark/>
          </w:tcPr>
          <w:p w14:paraId="16BA0086" w14:textId="77777777" w:rsidR="00A259E8" w:rsidRPr="00670978" w:rsidRDefault="00A259E8">
            <w:pPr>
              <w:pStyle w:val="LookupTableInfoMIRB"/>
            </w:pPr>
            <w:r w:rsidRPr="00670978">
              <w:t>États-Unis – Oklahoma</w:t>
            </w:r>
          </w:p>
        </w:tc>
        <w:tc>
          <w:tcPr>
            <w:tcW w:w="1192" w:type="pct"/>
            <w:vAlign w:val="center"/>
            <w:hideMark/>
          </w:tcPr>
          <w:p w14:paraId="78B2D018" w14:textId="77777777" w:rsidR="00A259E8" w:rsidRPr="00670978" w:rsidRDefault="00A259E8">
            <w:pPr>
              <w:pStyle w:val="LookupTableInfoMIRB"/>
            </w:pPr>
            <w:r w:rsidRPr="00670978">
              <w:t>Non applicable</w:t>
            </w:r>
          </w:p>
        </w:tc>
      </w:tr>
      <w:tr w:rsidR="00A259E8" w:rsidRPr="00670978" w14:paraId="01AAC003" w14:textId="77777777">
        <w:trPr>
          <w:cantSplit/>
          <w:trHeight w:val="302"/>
        </w:trPr>
        <w:tc>
          <w:tcPr>
            <w:tcW w:w="1646" w:type="pct"/>
            <w:vAlign w:val="center"/>
            <w:hideMark/>
          </w:tcPr>
          <w:p w14:paraId="5EF914B0" w14:textId="77777777" w:rsidR="00A259E8" w:rsidRPr="00670978" w:rsidRDefault="00A259E8">
            <w:pPr>
              <w:pStyle w:val="LookupTableInfoMIRB"/>
            </w:pPr>
            <w:r w:rsidRPr="00670978">
              <w:t>US-OR</w:t>
            </w:r>
          </w:p>
        </w:tc>
        <w:tc>
          <w:tcPr>
            <w:tcW w:w="2162" w:type="pct"/>
            <w:vAlign w:val="center"/>
            <w:hideMark/>
          </w:tcPr>
          <w:p w14:paraId="149B99F4" w14:textId="77777777" w:rsidR="00A259E8" w:rsidRPr="00670978" w:rsidRDefault="00A259E8">
            <w:pPr>
              <w:pStyle w:val="LookupTableInfoMIRB"/>
            </w:pPr>
            <w:r w:rsidRPr="00670978">
              <w:t>États-Unis – Oregon</w:t>
            </w:r>
          </w:p>
        </w:tc>
        <w:tc>
          <w:tcPr>
            <w:tcW w:w="1192" w:type="pct"/>
            <w:vAlign w:val="center"/>
            <w:hideMark/>
          </w:tcPr>
          <w:p w14:paraId="306DDC57" w14:textId="77777777" w:rsidR="00A259E8" w:rsidRPr="00670978" w:rsidRDefault="00A259E8">
            <w:pPr>
              <w:pStyle w:val="LookupTableInfoMIRB"/>
            </w:pPr>
            <w:r w:rsidRPr="00670978">
              <w:t>Non applicable</w:t>
            </w:r>
          </w:p>
        </w:tc>
      </w:tr>
      <w:tr w:rsidR="00A259E8" w:rsidRPr="00670978" w14:paraId="3B83B30D" w14:textId="77777777">
        <w:trPr>
          <w:cantSplit/>
          <w:trHeight w:val="302"/>
        </w:trPr>
        <w:tc>
          <w:tcPr>
            <w:tcW w:w="1646" w:type="pct"/>
            <w:vAlign w:val="center"/>
            <w:hideMark/>
          </w:tcPr>
          <w:p w14:paraId="0E94F4BB" w14:textId="77777777" w:rsidR="00A259E8" w:rsidRPr="00670978" w:rsidRDefault="00A259E8">
            <w:pPr>
              <w:pStyle w:val="LookupTableInfoMIRB"/>
            </w:pPr>
            <w:r w:rsidRPr="00670978">
              <w:t>US-PA</w:t>
            </w:r>
          </w:p>
        </w:tc>
        <w:tc>
          <w:tcPr>
            <w:tcW w:w="2162" w:type="pct"/>
            <w:vAlign w:val="center"/>
            <w:hideMark/>
          </w:tcPr>
          <w:p w14:paraId="037D61E9" w14:textId="77777777" w:rsidR="00A259E8" w:rsidRPr="00670978" w:rsidRDefault="00A259E8">
            <w:pPr>
              <w:pStyle w:val="LookupTableInfoMIRB"/>
            </w:pPr>
            <w:r w:rsidRPr="00670978">
              <w:t>États-Unis – Pennsylvanie</w:t>
            </w:r>
          </w:p>
        </w:tc>
        <w:tc>
          <w:tcPr>
            <w:tcW w:w="1192" w:type="pct"/>
            <w:vAlign w:val="center"/>
            <w:hideMark/>
          </w:tcPr>
          <w:p w14:paraId="7C21E60E" w14:textId="77777777" w:rsidR="00A259E8" w:rsidRPr="00670978" w:rsidRDefault="00A259E8">
            <w:pPr>
              <w:pStyle w:val="LookupTableInfoMIRB"/>
            </w:pPr>
            <w:r w:rsidRPr="00670978">
              <w:t>Non applicable</w:t>
            </w:r>
          </w:p>
        </w:tc>
      </w:tr>
      <w:tr w:rsidR="00A259E8" w:rsidRPr="00670978" w14:paraId="3E02BD0B" w14:textId="77777777">
        <w:trPr>
          <w:cantSplit/>
          <w:trHeight w:val="302"/>
        </w:trPr>
        <w:tc>
          <w:tcPr>
            <w:tcW w:w="1646" w:type="pct"/>
            <w:vAlign w:val="center"/>
            <w:hideMark/>
          </w:tcPr>
          <w:p w14:paraId="4678DF40" w14:textId="77777777" w:rsidR="00A259E8" w:rsidRPr="00670978" w:rsidRDefault="00A259E8">
            <w:pPr>
              <w:pStyle w:val="LookupTableInfoMIRB"/>
            </w:pPr>
            <w:r w:rsidRPr="00670978">
              <w:t>US-RI</w:t>
            </w:r>
          </w:p>
        </w:tc>
        <w:tc>
          <w:tcPr>
            <w:tcW w:w="2162" w:type="pct"/>
            <w:vAlign w:val="center"/>
            <w:hideMark/>
          </w:tcPr>
          <w:p w14:paraId="261978D0" w14:textId="77777777" w:rsidR="00A259E8" w:rsidRPr="00670978" w:rsidRDefault="00A259E8">
            <w:pPr>
              <w:pStyle w:val="LookupTableInfoMIRB"/>
            </w:pPr>
            <w:r w:rsidRPr="00670978">
              <w:t>États-Unis – Rhode Island</w:t>
            </w:r>
          </w:p>
        </w:tc>
        <w:tc>
          <w:tcPr>
            <w:tcW w:w="1192" w:type="pct"/>
            <w:vAlign w:val="center"/>
            <w:hideMark/>
          </w:tcPr>
          <w:p w14:paraId="3A3C7FE1" w14:textId="77777777" w:rsidR="00A259E8" w:rsidRPr="00670978" w:rsidRDefault="00A259E8">
            <w:pPr>
              <w:pStyle w:val="LookupTableInfoMIRB"/>
            </w:pPr>
            <w:r w:rsidRPr="00670978">
              <w:t>Non applicable</w:t>
            </w:r>
          </w:p>
        </w:tc>
      </w:tr>
      <w:tr w:rsidR="00A259E8" w:rsidRPr="00670978" w14:paraId="00B0583A" w14:textId="77777777">
        <w:trPr>
          <w:cantSplit/>
          <w:trHeight w:val="302"/>
        </w:trPr>
        <w:tc>
          <w:tcPr>
            <w:tcW w:w="1646" w:type="pct"/>
            <w:vAlign w:val="center"/>
            <w:hideMark/>
          </w:tcPr>
          <w:p w14:paraId="0A1B34D4" w14:textId="77777777" w:rsidR="00A259E8" w:rsidRPr="00670978" w:rsidRDefault="00A259E8">
            <w:pPr>
              <w:pStyle w:val="LookupTableInfoMIRB"/>
            </w:pPr>
            <w:r w:rsidRPr="00670978">
              <w:t>US-SC</w:t>
            </w:r>
          </w:p>
        </w:tc>
        <w:tc>
          <w:tcPr>
            <w:tcW w:w="2162" w:type="pct"/>
            <w:vAlign w:val="center"/>
            <w:hideMark/>
          </w:tcPr>
          <w:p w14:paraId="50C656B9" w14:textId="77777777" w:rsidR="00A259E8" w:rsidRPr="00670978" w:rsidRDefault="00A259E8">
            <w:pPr>
              <w:pStyle w:val="LookupTableInfoMIRB"/>
            </w:pPr>
            <w:r w:rsidRPr="00670978">
              <w:t>États-Unis – Caroline du Sud</w:t>
            </w:r>
          </w:p>
        </w:tc>
        <w:tc>
          <w:tcPr>
            <w:tcW w:w="1192" w:type="pct"/>
            <w:vAlign w:val="center"/>
            <w:hideMark/>
          </w:tcPr>
          <w:p w14:paraId="63F9C967" w14:textId="77777777" w:rsidR="00A259E8" w:rsidRPr="00670978" w:rsidRDefault="00A259E8">
            <w:pPr>
              <w:pStyle w:val="LookupTableInfoMIRB"/>
            </w:pPr>
            <w:r w:rsidRPr="00670978">
              <w:t>Non applicable</w:t>
            </w:r>
          </w:p>
        </w:tc>
      </w:tr>
      <w:tr w:rsidR="00A259E8" w:rsidRPr="00670978" w14:paraId="2C49E0CF" w14:textId="77777777">
        <w:trPr>
          <w:cantSplit/>
          <w:trHeight w:val="302"/>
        </w:trPr>
        <w:tc>
          <w:tcPr>
            <w:tcW w:w="1646" w:type="pct"/>
            <w:vAlign w:val="center"/>
            <w:hideMark/>
          </w:tcPr>
          <w:p w14:paraId="08355A74" w14:textId="77777777" w:rsidR="00A259E8" w:rsidRPr="00670978" w:rsidRDefault="00A259E8">
            <w:pPr>
              <w:pStyle w:val="LookupTableInfoMIRB"/>
            </w:pPr>
            <w:r w:rsidRPr="00670978">
              <w:t>US-SD</w:t>
            </w:r>
          </w:p>
        </w:tc>
        <w:tc>
          <w:tcPr>
            <w:tcW w:w="2162" w:type="pct"/>
            <w:vAlign w:val="center"/>
            <w:hideMark/>
          </w:tcPr>
          <w:p w14:paraId="01DBBC28" w14:textId="77777777" w:rsidR="00A259E8" w:rsidRPr="00670978" w:rsidRDefault="00A259E8">
            <w:pPr>
              <w:pStyle w:val="LookupTableInfoMIRB"/>
            </w:pPr>
            <w:r w:rsidRPr="00670978">
              <w:t>États-Unis – Dakota du Sud</w:t>
            </w:r>
          </w:p>
        </w:tc>
        <w:tc>
          <w:tcPr>
            <w:tcW w:w="1192" w:type="pct"/>
            <w:vAlign w:val="center"/>
            <w:hideMark/>
          </w:tcPr>
          <w:p w14:paraId="65CE095B" w14:textId="77777777" w:rsidR="00A259E8" w:rsidRPr="00670978" w:rsidRDefault="00A259E8">
            <w:pPr>
              <w:pStyle w:val="LookupTableInfoMIRB"/>
            </w:pPr>
            <w:r w:rsidRPr="00670978">
              <w:t>Non applicable</w:t>
            </w:r>
          </w:p>
        </w:tc>
      </w:tr>
      <w:tr w:rsidR="00A259E8" w:rsidRPr="00670978" w14:paraId="16583368" w14:textId="77777777">
        <w:trPr>
          <w:cantSplit/>
          <w:trHeight w:val="302"/>
        </w:trPr>
        <w:tc>
          <w:tcPr>
            <w:tcW w:w="1646" w:type="pct"/>
            <w:vAlign w:val="center"/>
            <w:hideMark/>
          </w:tcPr>
          <w:p w14:paraId="294237D9" w14:textId="77777777" w:rsidR="00A259E8" w:rsidRPr="00670978" w:rsidRDefault="00A259E8">
            <w:pPr>
              <w:pStyle w:val="LookupTableInfoMIRB"/>
            </w:pPr>
            <w:r w:rsidRPr="00670978">
              <w:t>US-TN</w:t>
            </w:r>
          </w:p>
        </w:tc>
        <w:tc>
          <w:tcPr>
            <w:tcW w:w="2162" w:type="pct"/>
            <w:vAlign w:val="center"/>
            <w:hideMark/>
          </w:tcPr>
          <w:p w14:paraId="6C6540B8" w14:textId="77777777" w:rsidR="00A259E8" w:rsidRPr="00670978" w:rsidRDefault="00A259E8">
            <w:pPr>
              <w:pStyle w:val="LookupTableInfoMIRB"/>
            </w:pPr>
            <w:r w:rsidRPr="00670978">
              <w:t>États-Unis – Tennessee</w:t>
            </w:r>
          </w:p>
        </w:tc>
        <w:tc>
          <w:tcPr>
            <w:tcW w:w="1192" w:type="pct"/>
            <w:vAlign w:val="center"/>
            <w:hideMark/>
          </w:tcPr>
          <w:p w14:paraId="0370B83A" w14:textId="77777777" w:rsidR="00A259E8" w:rsidRPr="00670978" w:rsidRDefault="00A259E8">
            <w:pPr>
              <w:pStyle w:val="LookupTableInfoMIRB"/>
            </w:pPr>
            <w:r w:rsidRPr="00670978">
              <w:t>Non applicable</w:t>
            </w:r>
          </w:p>
        </w:tc>
      </w:tr>
      <w:tr w:rsidR="00A259E8" w:rsidRPr="00670978" w14:paraId="2D936DFB" w14:textId="77777777">
        <w:trPr>
          <w:cantSplit/>
          <w:trHeight w:val="302"/>
        </w:trPr>
        <w:tc>
          <w:tcPr>
            <w:tcW w:w="1646" w:type="pct"/>
            <w:vAlign w:val="center"/>
            <w:hideMark/>
          </w:tcPr>
          <w:p w14:paraId="50B8E84F" w14:textId="77777777" w:rsidR="00A259E8" w:rsidRPr="00670978" w:rsidRDefault="00A259E8">
            <w:pPr>
              <w:pStyle w:val="LookupTableInfoMIRB"/>
            </w:pPr>
            <w:r w:rsidRPr="00670978">
              <w:t>US-TX</w:t>
            </w:r>
          </w:p>
        </w:tc>
        <w:tc>
          <w:tcPr>
            <w:tcW w:w="2162" w:type="pct"/>
            <w:vAlign w:val="center"/>
            <w:hideMark/>
          </w:tcPr>
          <w:p w14:paraId="60B4FC22" w14:textId="77777777" w:rsidR="00A259E8" w:rsidRPr="00670978" w:rsidRDefault="00A259E8">
            <w:pPr>
              <w:pStyle w:val="LookupTableInfoMIRB"/>
            </w:pPr>
            <w:r w:rsidRPr="00670978">
              <w:t>États-Unis – Texas</w:t>
            </w:r>
          </w:p>
        </w:tc>
        <w:tc>
          <w:tcPr>
            <w:tcW w:w="1192" w:type="pct"/>
            <w:vAlign w:val="center"/>
            <w:hideMark/>
          </w:tcPr>
          <w:p w14:paraId="1A39919A" w14:textId="77777777" w:rsidR="00A259E8" w:rsidRPr="00670978" w:rsidRDefault="00A259E8">
            <w:pPr>
              <w:pStyle w:val="LookupTableInfoMIRB"/>
            </w:pPr>
            <w:r w:rsidRPr="00670978">
              <w:t>Non applicable</w:t>
            </w:r>
          </w:p>
        </w:tc>
      </w:tr>
      <w:tr w:rsidR="00A259E8" w:rsidRPr="00670978" w14:paraId="53057523" w14:textId="77777777">
        <w:trPr>
          <w:cantSplit/>
          <w:trHeight w:val="302"/>
        </w:trPr>
        <w:tc>
          <w:tcPr>
            <w:tcW w:w="1646" w:type="pct"/>
            <w:vAlign w:val="center"/>
            <w:hideMark/>
          </w:tcPr>
          <w:p w14:paraId="0BEEF008" w14:textId="77777777" w:rsidR="00A259E8" w:rsidRPr="00670978" w:rsidRDefault="00A259E8">
            <w:pPr>
              <w:pStyle w:val="LookupTableInfoMIRB"/>
            </w:pPr>
            <w:r w:rsidRPr="00670978">
              <w:lastRenderedPageBreak/>
              <w:t>US-UT</w:t>
            </w:r>
          </w:p>
        </w:tc>
        <w:tc>
          <w:tcPr>
            <w:tcW w:w="2162" w:type="pct"/>
            <w:vAlign w:val="center"/>
            <w:hideMark/>
          </w:tcPr>
          <w:p w14:paraId="687B1F12" w14:textId="77777777" w:rsidR="00A259E8" w:rsidRPr="00670978" w:rsidRDefault="00A259E8">
            <w:pPr>
              <w:pStyle w:val="LookupTableInfoMIRB"/>
            </w:pPr>
            <w:r w:rsidRPr="00670978">
              <w:t>États-Unis – Utah</w:t>
            </w:r>
          </w:p>
        </w:tc>
        <w:tc>
          <w:tcPr>
            <w:tcW w:w="1192" w:type="pct"/>
            <w:vAlign w:val="center"/>
            <w:hideMark/>
          </w:tcPr>
          <w:p w14:paraId="5663F045" w14:textId="77777777" w:rsidR="00A259E8" w:rsidRPr="00670978" w:rsidRDefault="00A259E8">
            <w:pPr>
              <w:pStyle w:val="LookupTableInfoMIRB"/>
            </w:pPr>
            <w:r w:rsidRPr="00670978">
              <w:t>Non applicable</w:t>
            </w:r>
          </w:p>
        </w:tc>
      </w:tr>
      <w:tr w:rsidR="00A259E8" w:rsidRPr="00670978" w14:paraId="6058E9BB" w14:textId="77777777">
        <w:trPr>
          <w:cantSplit/>
          <w:trHeight w:val="302"/>
        </w:trPr>
        <w:tc>
          <w:tcPr>
            <w:tcW w:w="1646" w:type="pct"/>
            <w:vAlign w:val="center"/>
            <w:hideMark/>
          </w:tcPr>
          <w:p w14:paraId="136B930A" w14:textId="77777777" w:rsidR="00A259E8" w:rsidRPr="00670978" w:rsidRDefault="00A259E8">
            <w:pPr>
              <w:pStyle w:val="LookupTableInfoMIRB"/>
            </w:pPr>
            <w:r w:rsidRPr="00670978">
              <w:t>US-VA</w:t>
            </w:r>
          </w:p>
        </w:tc>
        <w:tc>
          <w:tcPr>
            <w:tcW w:w="2162" w:type="pct"/>
            <w:vAlign w:val="center"/>
            <w:hideMark/>
          </w:tcPr>
          <w:p w14:paraId="20F49983" w14:textId="77777777" w:rsidR="00A259E8" w:rsidRPr="00670978" w:rsidRDefault="00A259E8">
            <w:pPr>
              <w:pStyle w:val="LookupTableInfoMIRB"/>
            </w:pPr>
            <w:r w:rsidRPr="00670978">
              <w:t>États-Unis – Virginie</w:t>
            </w:r>
          </w:p>
        </w:tc>
        <w:tc>
          <w:tcPr>
            <w:tcW w:w="1192" w:type="pct"/>
            <w:vAlign w:val="center"/>
            <w:hideMark/>
          </w:tcPr>
          <w:p w14:paraId="62B1F6E0" w14:textId="77777777" w:rsidR="00A259E8" w:rsidRPr="00670978" w:rsidRDefault="00A259E8">
            <w:pPr>
              <w:pStyle w:val="LookupTableInfoMIRB"/>
            </w:pPr>
            <w:r w:rsidRPr="00670978">
              <w:t>Non applicable</w:t>
            </w:r>
          </w:p>
        </w:tc>
      </w:tr>
      <w:tr w:rsidR="00A259E8" w:rsidRPr="00670978" w14:paraId="28D2D3BF" w14:textId="77777777">
        <w:trPr>
          <w:cantSplit/>
          <w:trHeight w:val="302"/>
        </w:trPr>
        <w:tc>
          <w:tcPr>
            <w:tcW w:w="1646" w:type="pct"/>
            <w:vAlign w:val="center"/>
            <w:hideMark/>
          </w:tcPr>
          <w:p w14:paraId="4E0B9C86" w14:textId="77777777" w:rsidR="00A259E8" w:rsidRPr="00670978" w:rsidRDefault="00A259E8">
            <w:pPr>
              <w:pStyle w:val="LookupTableInfoMIRB"/>
            </w:pPr>
            <w:r w:rsidRPr="00670978">
              <w:t>US-VT</w:t>
            </w:r>
          </w:p>
        </w:tc>
        <w:tc>
          <w:tcPr>
            <w:tcW w:w="2162" w:type="pct"/>
            <w:vAlign w:val="center"/>
            <w:hideMark/>
          </w:tcPr>
          <w:p w14:paraId="2E80A89B" w14:textId="77777777" w:rsidR="00A259E8" w:rsidRPr="00670978" w:rsidRDefault="00A259E8">
            <w:pPr>
              <w:pStyle w:val="LookupTableInfoMIRB"/>
            </w:pPr>
            <w:r w:rsidRPr="00670978">
              <w:t>États-Unis – Vermont</w:t>
            </w:r>
          </w:p>
        </w:tc>
        <w:tc>
          <w:tcPr>
            <w:tcW w:w="1192" w:type="pct"/>
            <w:vAlign w:val="center"/>
            <w:hideMark/>
          </w:tcPr>
          <w:p w14:paraId="18D119AD" w14:textId="77777777" w:rsidR="00A259E8" w:rsidRPr="00670978" w:rsidRDefault="00A259E8">
            <w:pPr>
              <w:pStyle w:val="LookupTableInfoMIRB"/>
            </w:pPr>
            <w:r w:rsidRPr="00670978">
              <w:t>Non applicable</w:t>
            </w:r>
          </w:p>
        </w:tc>
      </w:tr>
      <w:tr w:rsidR="00A259E8" w:rsidRPr="00670978" w14:paraId="5A444C45" w14:textId="77777777">
        <w:trPr>
          <w:cantSplit/>
          <w:trHeight w:val="302"/>
        </w:trPr>
        <w:tc>
          <w:tcPr>
            <w:tcW w:w="1646" w:type="pct"/>
            <w:vAlign w:val="center"/>
            <w:hideMark/>
          </w:tcPr>
          <w:p w14:paraId="3B120E52" w14:textId="77777777" w:rsidR="00A259E8" w:rsidRPr="00670978" w:rsidRDefault="00A259E8">
            <w:pPr>
              <w:pStyle w:val="LookupTableInfoMIRB"/>
            </w:pPr>
            <w:r w:rsidRPr="00670978">
              <w:t>US-WA</w:t>
            </w:r>
          </w:p>
        </w:tc>
        <w:tc>
          <w:tcPr>
            <w:tcW w:w="2162" w:type="pct"/>
            <w:vAlign w:val="center"/>
            <w:hideMark/>
          </w:tcPr>
          <w:p w14:paraId="3EBC21A7" w14:textId="77777777" w:rsidR="00A259E8" w:rsidRPr="00670978" w:rsidRDefault="00A259E8">
            <w:pPr>
              <w:pStyle w:val="LookupTableInfoMIRB"/>
            </w:pPr>
            <w:r w:rsidRPr="00670978">
              <w:t>États-Unis – Washington</w:t>
            </w:r>
          </w:p>
        </w:tc>
        <w:tc>
          <w:tcPr>
            <w:tcW w:w="1192" w:type="pct"/>
            <w:vAlign w:val="center"/>
            <w:hideMark/>
          </w:tcPr>
          <w:p w14:paraId="5263D08B" w14:textId="77777777" w:rsidR="00A259E8" w:rsidRPr="00670978" w:rsidRDefault="00A259E8">
            <w:pPr>
              <w:pStyle w:val="LookupTableInfoMIRB"/>
            </w:pPr>
            <w:r w:rsidRPr="00670978">
              <w:t>Non applicable</w:t>
            </w:r>
          </w:p>
        </w:tc>
      </w:tr>
      <w:tr w:rsidR="00A259E8" w:rsidRPr="00670978" w14:paraId="1DBC478B" w14:textId="77777777">
        <w:trPr>
          <w:cantSplit/>
          <w:trHeight w:val="302"/>
        </w:trPr>
        <w:tc>
          <w:tcPr>
            <w:tcW w:w="1646" w:type="pct"/>
            <w:vAlign w:val="center"/>
            <w:hideMark/>
          </w:tcPr>
          <w:p w14:paraId="092EE2DD" w14:textId="77777777" w:rsidR="00A259E8" w:rsidRPr="00670978" w:rsidRDefault="00A259E8">
            <w:pPr>
              <w:pStyle w:val="LookupTableInfoMIRB"/>
            </w:pPr>
            <w:r w:rsidRPr="00670978">
              <w:t>US-WI</w:t>
            </w:r>
          </w:p>
        </w:tc>
        <w:tc>
          <w:tcPr>
            <w:tcW w:w="2162" w:type="pct"/>
            <w:vAlign w:val="center"/>
            <w:hideMark/>
          </w:tcPr>
          <w:p w14:paraId="66C1EC0F" w14:textId="77777777" w:rsidR="00A259E8" w:rsidRPr="00670978" w:rsidRDefault="00A259E8">
            <w:pPr>
              <w:pStyle w:val="LookupTableInfoMIRB"/>
            </w:pPr>
            <w:r w:rsidRPr="00670978">
              <w:t>États-Unis – Wisconsin</w:t>
            </w:r>
          </w:p>
        </w:tc>
        <w:tc>
          <w:tcPr>
            <w:tcW w:w="1192" w:type="pct"/>
            <w:vAlign w:val="center"/>
            <w:hideMark/>
          </w:tcPr>
          <w:p w14:paraId="3889E8FF" w14:textId="77777777" w:rsidR="00A259E8" w:rsidRPr="00670978" w:rsidRDefault="00A259E8">
            <w:pPr>
              <w:pStyle w:val="LookupTableInfoMIRB"/>
            </w:pPr>
            <w:r w:rsidRPr="00670978">
              <w:t>Non applicable</w:t>
            </w:r>
          </w:p>
        </w:tc>
      </w:tr>
      <w:tr w:rsidR="00A259E8" w:rsidRPr="00670978" w14:paraId="10F37EE9" w14:textId="77777777">
        <w:trPr>
          <w:cantSplit/>
          <w:trHeight w:val="302"/>
        </w:trPr>
        <w:tc>
          <w:tcPr>
            <w:tcW w:w="1646" w:type="pct"/>
            <w:vAlign w:val="center"/>
            <w:hideMark/>
          </w:tcPr>
          <w:p w14:paraId="5B116F38" w14:textId="77777777" w:rsidR="00A259E8" w:rsidRPr="00670978" w:rsidRDefault="00A259E8">
            <w:pPr>
              <w:pStyle w:val="LookupTableInfoMIRB"/>
            </w:pPr>
            <w:r w:rsidRPr="00670978">
              <w:t>US-WV</w:t>
            </w:r>
          </w:p>
        </w:tc>
        <w:tc>
          <w:tcPr>
            <w:tcW w:w="2162" w:type="pct"/>
            <w:vAlign w:val="center"/>
            <w:hideMark/>
          </w:tcPr>
          <w:p w14:paraId="46E49B5F" w14:textId="77777777" w:rsidR="00A259E8" w:rsidRPr="00670978" w:rsidRDefault="00A259E8">
            <w:pPr>
              <w:pStyle w:val="LookupTableInfoMIRB"/>
            </w:pPr>
            <w:r w:rsidRPr="00670978">
              <w:t>États-Unis – Virginie occidentale</w:t>
            </w:r>
          </w:p>
        </w:tc>
        <w:tc>
          <w:tcPr>
            <w:tcW w:w="1192" w:type="pct"/>
            <w:vAlign w:val="center"/>
            <w:hideMark/>
          </w:tcPr>
          <w:p w14:paraId="4B297828" w14:textId="77777777" w:rsidR="00A259E8" w:rsidRPr="00670978" w:rsidRDefault="00A259E8">
            <w:pPr>
              <w:pStyle w:val="LookupTableInfoMIRB"/>
            </w:pPr>
            <w:r w:rsidRPr="00670978">
              <w:t>Non applicable</w:t>
            </w:r>
          </w:p>
        </w:tc>
      </w:tr>
      <w:tr w:rsidR="00A259E8" w:rsidRPr="00670978" w14:paraId="128C7AD8" w14:textId="77777777">
        <w:trPr>
          <w:cantSplit/>
          <w:trHeight w:val="302"/>
        </w:trPr>
        <w:tc>
          <w:tcPr>
            <w:tcW w:w="1646" w:type="pct"/>
            <w:vAlign w:val="center"/>
            <w:hideMark/>
          </w:tcPr>
          <w:p w14:paraId="68586518" w14:textId="77777777" w:rsidR="00A259E8" w:rsidRPr="00670978" w:rsidRDefault="00A259E8">
            <w:pPr>
              <w:pStyle w:val="LookupTableInfoMIRB"/>
            </w:pPr>
            <w:r w:rsidRPr="00670978">
              <w:t>US-WY</w:t>
            </w:r>
          </w:p>
        </w:tc>
        <w:tc>
          <w:tcPr>
            <w:tcW w:w="2162" w:type="pct"/>
            <w:vAlign w:val="center"/>
            <w:hideMark/>
          </w:tcPr>
          <w:p w14:paraId="222B2941" w14:textId="77777777" w:rsidR="00A259E8" w:rsidRPr="00670978" w:rsidRDefault="00A259E8">
            <w:pPr>
              <w:pStyle w:val="LookupTableInfoMIRB"/>
            </w:pPr>
            <w:r w:rsidRPr="00670978">
              <w:t>États-Unis – Wyoming</w:t>
            </w:r>
          </w:p>
        </w:tc>
        <w:tc>
          <w:tcPr>
            <w:tcW w:w="1192" w:type="pct"/>
            <w:vAlign w:val="center"/>
            <w:hideMark/>
          </w:tcPr>
          <w:p w14:paraId="6CDA6CCA" w14:textId="77777777" w:rsidR="00A259E8" w:rsidRPr="00670978" w:rsidRDefault="00A259E8">
            <w:pPr>
              <w:pStyle w:val="LookupTableInfoMIRB"/>
            </w:pPr>
            <w:r w:rsidRPr="00670978">
              <w:t>Non applicable</w:t>
            </w:r>
          </w:p>
        </w:tc>
      </w:tr>
    </w:tbl>
    <w:p w14:paraId="325174E1" w14:textId="77777777" w:rsidR="00A259E8" w:rsidRPr="00670978" w:rsidRDefault="00A259E8" w:rsidP="00A259E8">
      <w:pPr>
        <w:pStyle w:val="BodyAccessibleTextMIRB"/>
        <w:sectPr w:rsidR="00A259E8" w:rsidRPr="00670978" w:rsidSect="00E63508">
          <w:pgSz w:w="15840" w:h="12240" w:orient="landscape"/>
          <w:pgMar w:top="1440" w:right="1440" w:bottom="1440" w:left="1440" w:header="432" w:footer="720" w:gutter="0"/>
          <w:cols w:space="720"/>
          <w:docGrid w:linePitch="360"/>
        </w:sectPr>
      </w:pPr>
    </w:p>
    <w:p w14:paraId="79FDAF5B" w14:textId="1F8B7E5F" w:rsidR="00A259E8" w:rsidRPr="00670978" w:rsidRDefault="00A259E8" w:rsidP="0044523E">
      <w:pPr>
        <w:pStyle w:val="Heading3NoNumbersMIRB"/>
      </w:pPr>
      <w:bookmarkStart w:id="144" w:name="_Toc40364570"/>
      <w:bookmarkStart w:id="145" w:name="_Toc192247369"/>
      <w:r w:rsidRPr="00670978">
        <w:lastRenderedPageBreak/>
        <w:t>RDHO – Cours d’eau à petite échelle</w:t>
      </w:r>
      <w:bookmarkEnd w:id="144"/>
      <w:bookmarkEnd w:id="145"/>
    </w:p>
    <w:p w14:paraId="143D2B2D" w14:textId="77777777" w:rsidR="00A259E8" w:rsidRPr="00670978" w:rsidRDefault="00A259E8" w:rsidP="0044523E">
      <w:pPr>
        <w:pStyle w:val="Heading4NoNumbersMIRB"/>
      </w:pPr>
      <w:bookmarkStart w:id="146" w:name="_Toc40364571"/>
      <w:r w:rsidRPr="00670978">
        <w:t>OHN_SS_WATERCOURSE_TYPE_LIST</w:t>
      </w:r>
      <w:bookmarkStart w:id="147" w:name="OHN_SS_WATERCOURSE_TYPE_LIST"/>
      <w:bookmarkEnd w:id="146"/>
      <w:bookmarkEnd w:id="147"/>
    </w:p>
    <w:p w14:paraId="09AE0D3B" w14:textId="77777777" w:rsidR="00A259E8" w:rsidRPr="00670978" w:rsidRDefault="00A259E8" w:rsidP="00A259E8">
      <w:pPr>
        <w:pStyle w:val="BodyAccessibleTextMIRB"/>
      </w:pPr>
      <w:r w:rsidRPr="00670978">
        <w:t>Le type de cours d’eau.</w:t>
      </w:r>
    </w:p>
    <w:tbl>
      <w:tblPr>
        <w:tblStyle w:val="TableGrid2"/>
        <w:tblW w:w="5000" w:type="pct"/>
        <w:tblLook w:val="05E0" w:firstRow="1" w:lastRow="1" w:firstColumn="1" w:lastColumn="1" w:noHBand="0" w:noVBand="1"/>
        <w:tblCaption w:val="Tableau : OHN_SS_WATERCOURSE_TYPE_LIST"/>
        <w:tblDescription w:val="Tableau comportant cinq colonnes avec les en‑têtes suivants : Nom de la colonne, Type de colonne, Obligatoire, Nom abrégé, Description."/>
      </w:tblPr>
      <w:tblGrid>
        <w:gridCol w:w="3163"/>
        <w:gridCol w:w="2639"/>
        <w:gridCol w:w="1704"/>
        <w:gridCol w:w="1971"/>
        <w:gridCol w:w="4913"/>
      </w:tblGrid>
      <w:tr w:rsidR="009043BC" w:rsidRPr="00670978" w14:paraId="4ACBCF88" w14:textId="77777777">
        <w:trPr>
          <w:cantSplit/>
          <w:trHeight w:val="432"/>
          <w:tblHeader/>
        </w:trPr>
        <w:tc>
          <w:tcPr>
            <w:tcW w:w="1099" w:type="pct"/>
            <w:vAlign w:val="center"/>
          </w:tcPr>
          <w:p w14:paraId="753E4687" w14:textId="4D2B703F" w:rsidR="009043BC" w:rsidRPr="00670978" w:rsidRDefault="009043BC" w:rsidP="009043BC">
            <w:pPr>
              <w:pStyle w:val="TableHeaderRowTextMIRB"/>
            </w:pPr>
            <w:r w:rsidRPr="00670978">
              <w:t>Nom de la colonne</w:t>
            </w:r>
          </w:p>
        </w:tc>
        <w:tc>
          <w:tcPr>
            <w:tcW w:w="917" w:type="pct"/>
            <w:vAlign w:val="center"/>
          </w:tcPr>
          <w:p w14:paraId="7124AECA" w14:textId="130237E2" w:rsidR="009043BC" w:rsidRPr="00670978" w:rsidRDefault="009043BC" w:rsidP="009043BC">
            <w:pPr>
              <w:pStyle w:val="TableHeaderRowTextMIRB"/>
            </w:pPr>
            <w:r w:rsidRPr="00670978">
              <w:t>Type de colonne</w:t>
            </w:r>
          </w:p>
        </w:tc>
        <w:tc>
          <w:tcPr>
            <w:tcW w:w="592" w:type="pct"/>
            <w:vAlign w:val="center"/>
          </w:tcPr>
          <w:p w14:paraId="27525E11" w14:textId="4A4B2057" w:rsidR="009043BC" w:rsidRPr="00670978" w:rsidRDefault="009043BC" w:rsidP="009043BC">
            <w:pPr>
              <w:pStyle w:val="TableHeaderRowTextMIRB"/>
            </w:pPr>
            <w:r w:rsidRPr="00670978">
              <w:t>Obligatoire</w:t>
            </w:r>
          </w:p>
        </w:tc>
        <w:tc>
          <w:tcPr>
            <w:tcW w:w="685" w:type="pct"/>
            <w:vAlign w:val="center"/>
          </w:tcPr>
          <w:p w14:paraId="1DEF6E32" w14:textId="07F5A896" w:rsidR="009043BC" w:rsidRPr="00670978" w:rsidRDefault="00DC5820" w:rsidP="009043BC">
            <w:pPr>
              <w:pStyle w:val="TableHeaderRowTextMIRB"/>
            </w:pPr>
            <w:r w:rsidRPr="00670978">
              <w:t>Nom abrégé</w:t>
            </w:r>
          </w:p>
        </w:tc>
        <w:tc>
          <w:tcPr>
            <w:tcW w:w="1707" w:type="pct"/>
            <w:vAlign w:val="center"/>
          </w:tcPr>
          <w:p w14:paraId="05633A9A" w14:textId="77777777" w:rsidR="009043BC" w:rsidRPr="00670978" w:rsidRDefault="009043BC" w:rsidP="009043BC">
            <w:pPr>
              <w:pStyle w:val="TableHeaderRowTextMIRB"/>
            </w:pPr>
            <w:r w:rsidRPr="00670978">
              <w:t>Description</w:t>
            </w:r>
          </w:p>
        </w:tc>
      </w:tr>
      <w:tr w:rsidR="009043BC" w:rsidRPr="00670978" w14:paraId="28CBEF68" w14:textId="77777777">
        <w:trPr>
          <w:cantSplit/>
          <w:trHeight w:val="432"/>
        </w:trPr>
        <w:tc>
          <w:tcPr>
            <w:tcW w:w="1099" w:type="pct"/>
            <w:vAlign w:val="center"/>
          </w:tcPr>
          <w:p w14:paraId="07E566FB" w14:textId="77777777" w:rsidR="009043BC" w:rsidRPr="00670978" w:rsidRDefault="009043BC" w:rsidP="009043BC">
            <w:pPr>
              <w:pStyle w:val="TableColumnNameMIRB"/>
            </w:pPr>
            <w:r w:rsidRPr="00670978">
              <w:t>WATERCOURSE_TYPE</w:t>
            </w:r>
          </w:p>
        </w:tc>
        <w:tc>
          <w:tcPr>
            <w:tcW w:w="917" w:type="pct"/>
            <w:vAlign w:val="center"/>
          </w:tcPr>
          <w:p w14:paraId="06AC651B" w14:textId="77777777" w:rsidR="009043BC" w:rsidRPr="00670978" w:rsidRDefault="009043BC" w:rsidP="009043BC">
            <w:pPr>
              <w:pStyle w:val="TableBodyTextMIRB"/>
            </w:pPr>
            <w:r w:rsidRPr="00670978">
              <w:t>VARCHAR2(20)</w:t>
            </w:r>
          </w:p>
        </w:tc>
        <w:tc>
          <w:tcPr>
            <w:tcW w:w="592" w:type="pct"/>
            <w:vAlign w:val="center"/>
          </w:tcPr>
          <w:p w14:paraId="1EAF7FF2" w14:textId="6DDCAE8D" w:rsidR="009043BC" w:rsidRPr="00670978" w:rsidRDefault="005552B4" w:rsidP="009043BC">
            <w:pPr>
              <w:pStyle w:val="TableBodyTextMIRB"/>
            </w:pPr>
            <w:r w:rsidRPr="00670978">
              <w:t>Oui</w:t>
            </w:r>
          </w:p>
        </w:tc>
        <w:tc>
          <w:tcPr>
            <w:tcW w:w="685" w:type="pct"/>
            <w:vAlign w:val="center"/>
          </w:tcPr>
          <w:p w14:paraId="4DCC3729" w14:textId="77777777" w:rsidR="009043BC" w:rsidRPr="00670978" w:rsidRDefault="009043BC" w:rsidP="009043BC">
            <w:pPr>
              <w:pStyle w:val="TableBodyTextMIRB"/>
            </w:pPr>
            <w:r w:rsidRPr="00670978">
              <w:t>WCRS_TYPE</w:t>
            </w:r>
          </w:p>
        </w:tc>
        <w:tc>
          <w:tcPr>
            <w:tcW w:w="1707" w:type="pct"/>
            <w:vAlign w:val="center"/>
          </w:tcPr>
          <w:p w14:paraId="2E6D0E57" w14:textId="77777777" w:rsidR="009043BC" w:rsidRPr="00670978" w:rsidRDefault="009043BC" w:rsidP="009043BC">
            <w:pPr>
              <w:pStyle w:val="TableBodyTextMIRB"/>
            </w:pPr>
            <w:r w:rsidRPr="00670978">
              <w:t>Le type de cours d’eau.</w:t>
            </w:r>
          </w:p>
        </w:tc>
      </w:tr>
      <w:tr w:rsidR="009043BC" w:rsidRPr="00670978" w14:paraId="65C86FAE" w14:textId="77777777">
        <w:trPr>
          <w:cantSplit/>
          <w:trHeight w:val="432"/>
        </w:trPr>
        <w:tc>
          <w:tcPr>
            <w:tcW w:w="1099" w:type="pct"/>
            <w:vAlign w:val="center"/>
          </w:tcPr>
          <w:p w14:paraId="32AC2D6B" w14:textId="77777777" w:rsidR="009043BC" w:rsidRPr="00670978" w:rsidRDefault="009043BC" w:rsidP="009043BC">
            <w:pPr>
              <w:pStyle w:val="TableColumnNameMIRB"/>
            </w:pPr>
            <w:r w:rsidRPr="00670978">
              <w:t>DESCRIPTION</w:t>
            </w:r>
          </w:p>
        </w:tc>
        <w:tc>
          <w:tcPr>
            <w:tcW w:w="917" w:type="pct"/>
            <w:vAlign w:val="center"/>
          </w:tcPr>
          <w:p w14:paraId="12572409" w14:textId="77777777" w:rsidR="009043BC" w:rsidRPr="00670978" w:rsidRDefault="009043BC" w:rsidP="009043BC">
            <w:pPr>
              <w:pStyle w:val="TableBodyTextMIRB"/>
            </w:pPr>
            <w:r w:rsidRPr="00670978">
              <w:t>VARCHAR2(100)</w:t>
            </w:r>
          </w:p>
        </w:tc>
        <w:tc>
          <w:tcPr>
            <w:tcW w:w="592" w:type="pct"/>
            <w:vAlign w:val="center"/>
          </w:tcPr>
          <w:p w14:paraId="340E2FA8" w14:textId="047D8C74" w:rsidR="009043BC" w:rsidRPr="00670978" w:rsidRDefault="005552B4" w:rsidP="009043BC">
            <w:pPr>
              <w:pStyle w:val="TableBodyTextMIRB"/>
            </w:pPr>
            <w:r w:rsidRPr="00670978">
              <w:t>Oui</w:t>
            </w:r>
          </w:p>
        </w:tc>
        <w:tc>
          <w:tcPr>
            <w:tcW w:w="685" w:type="pct"/>
            <w:vAlign w:val="center"/>
          </w:tcPr>
          <w:p w14:paraId="1F471753" w14:textId="77777777" w:rsidR="009043BC" w:rsidRPr="00670978" w:rsidRDefault="009043BC" w:rsidP="009043BC">
            <w:pPr>
              <w:pStyle w:val="TableBodyTextMIRB"/>
            </w:pPr>
            <w:r w:rsidRPr="00670978">
              <w:t>DESCR</w:t>
            </w:r>
          </w:p>
        </w:tc>
        <w:tc>
          <w:tcPr>
            <w:tcW w:w="1707" w:type="pct"/>
            <w:vAlign w:val="center"/>
          </w:tcPr>
          <w:p w14:paraId="05569616" w14:textId="77777777" w:rsidR="009043BC" w:rsidRPr="00670978" w:rsidRDefault="009043BC" w:rsidP="009043BC">
            <w:pPr>
              <w:pStyle w:val="TableBodyTextMIRB"/>
            </w:pPr>
            <w:r w:rsidRPr="00670978">
              <w:t>Décrit le type de cours d’eau.</w:t>
            </w:r>
          </w:p>
        </w:tc>
      </w:tr>
      <w:tr w:rsidR="009043BC" w:rsidRPr="00670978" w14:paraId="12D63667" w14:textId="77777777">
        <w:trPr>
          <w:cantSplit/>
          <w:trHeight w:val="432"/>
        </w:trPr>
        <w:tc>
          <w:tcPr>
            <w:tcW w:w="1099" w:type="pct"/>
            <w:vAlign w:val="center"/>
          </w:tcPr>
          <w:p w14:paraId="55714E10" w14:textId="77777777" w:rsidR="009043BC" w:rsidRPr="00670978" w:rsidRDefault="009043BC" w:rsidP="009043BC">
            <w:pPr>
              <w:pStyle w:val="TableColumnNameMIRB"/>
            </w:pPr>
            <w:r w:rsidRPr="00670978">
              <w:t>EFFECTIVE_DATETIME</w:t>
            </w:r>
          </w:p>
        </w:tc>
        <w:tc>
          <w:tcPr>
            <w:tcW w:w="917" w:type="pct"/>
            <w:vAlign w:val="center"/>
          </w:tcPr>
          <w:p w14:paraId="76CC8C35" w14:textId="77777777" w:rsidR="009043BC" w:rsidRPr="00670978" w:rsidRDefault="009043BC" w:rsidP="009043BC">
            <w:pPr>
              <w:pStyle w:val="TableBodyTextMIRB"/>
            </w:pPr>
            <w:r w:rsidRPr="00670978">
              <w:t>DATE</w:t>
            </w:r>
          </w:p>
        </w:tc>
        <w:tc>
          <w:tcPr>
            <w:tcW w:w="592" w:type="pct"/>
            <w:vAlign w:val="center"/>
          </w:tcPr>
          <w:p w14:paraId="202BC9A3" w14:textId="18A31A9D" w:rsidR="009043BC" w:rsidRPr="00670978" w:rsidRDefault="005552B4" w:rsidP="009043BC">
            <w:pPr>
              <w:pStyle w:val="TableBodyTextMIRB"/>
            </w:pPr>
            <w:r w:rsidRPr="00670978">
              <w:t>Oui</w:t>
            </w:r>
          </w:p>
        </w:tc>
        <w:tc>
          <w:tcPr>
            <w:tcW w:w="685" w:type="pct"/>
            <w:vAlign w:val="center"/>
          </w:tcPr>
          <w:p w14:paraId="4AE339C5" w14:textId="77777777" w:rsidR="009043BC" w:rsidRPr="00670978" w:rsidRDefault="009043BC" w:rsidP="009043BC">
            <w:pPr>
              <w:pStyle w:val="TableBodyTextMIRB"/>
            </w:pPr>
            <w:r w:rsidRPr="00670978">
              <w:t>EFF_DATE</w:t>
            </w:r>
          </w:p>
        </w:tc>
        <w:tc>
          <w:tcPr>
            <w:tcW w:w="1707" w:type="pct"/>
            <w:vAlign w:val="center"/>
          </w:tcPr>
          <w:p w14:paraId="0A2C2651" w14:textId="77777777" w:rsidR="009043BC" w:rsidRPr="00670978" w:rsidRDefault="009043BC" w:rsidP="009043BC">
            <w:pPr>
              <w:pStyle w:val="TableBodyTextMIRB"/>
            </w:pPr>
            <w:r w:rsidRPr="00670978">
              <w:t>Date ou heure de création ou de dernière modification de l’enregistrement dans la base de données source.</w:t>
            </w:r>
          </w:p>
          <w:p w14:paraId="5AC6AC8B" w14:textId="77777777" w:rsidR="009043BC" w:rsidRPr="00670978" w:rsidRDefault="009043BC" w:rsidP="009043BC">
            <w:pPr>
              <w:pStyle w:val="TableBodyTextMIRB"/>
            </w:pPr>
            <w:r w:rsidRPr="00670978">
              <w:rPr>
                <w:rStyle w:val="BodyAccessibleTextMIRBChar"/>
                <w:b/>
                <w:color w:val="auto"/>
              </w:rPr>
              <w:t>PAR DÉFAUT </w:t>
            </w:r>
            <w:r w:rsidRPr="00670978">
              <w:t>:SYSDATE</w:t>
            </w:r>
          </w:p>
        </w:tc>
      </w:tr>
      <w:tr w:rsidR="009043BC" w:rsidRPr="00670978" w14:paraId="73DDE382" w14:textId="77777777">
        <w:trPr>
          <w:cantSplit/>
          <w:trHeight w:val="432"/>
        </w:trPr>
        <w:tc>
          <w:tcPr>
            <w:tcW w:w="1099" w:type="pct"/>
            <w:vAlign w:val="center"/>
          </w:tcPr>
          <w:p w14:paraId="3EF1C218" w14:textId="77777777" w:rsidR="009043BC" w:rsidRPr="00670978" w:rsidRDefault="009043BC" w:rsidP="009043BC">
            <w:pPr>
              <w:pStyle w:val="TableColumnNameMIRB"/>
            </w:pPr>
            <w:r w:rsidRPr="00670978">
              <w:t>EXPIRY_DATETIME</w:t>
            </w:r>
          </w:p>
        </w:tc>
        <w:tc>
          <w:tcPr>
            <w:tcW w:w="917" w:type="pct"/>
            <w:vAlign w:val="center"/>
          </w:tcPr>
          <w:p w14:paraId="5BAFE0CB" w14:textId="77777777" w:rsidR="009043BC" w:rsidRPr="00670978" w:rsidRDefault="009043BC" w:rsidP="009043BC">
            <w:pPr>
              <w:pStyle w:val="TableBodyTextMIRB"/>
            </w:pPr>
            <w:r w:rsidRPr="00670978">
              <w:t>DATE</w:t>
            </w:r>
          </w:p>
        </w:tc>
        <w:tc>
          <w:tcPr>
            <w:tcW w:w="592" w:type="pct"/>
            <w:vAlign w:val="center"/>
          </w:tcPr>
          <w:p w14:paraId="054FAFEE" w14:textId="72B88AD6" w:rsidR="009043BC" w:rsidRPr="00670978" w:rsidRDefault="00797DBE" w:rsidP="009043BC">
            <w:pPr>
              <w:pStyle w:val="TableBodyTextMIRB"/>
            </w:pPr>
            <w:r w:rsidRPr="00670978">
              <w:t>Non</w:t>
            </w:r>
          </w:p>
        </w:tc>
        <w:tc>
          <w:tcPr>
            <w:tcW w:w="685" w:type="pct"/>
            <w:vAlign w:val="center"/>
          </w:tcPr>
          <w:p w14:paraId="5D1CEB51" w14:textId="77777777" w:rsidR="009043BC" w:rsidRPr="00670978" w:rsidRDefault="009043BC" w:rsidP="009043BC">
            <w:pPr>
              <w:pStyle w:val="TableBodyTextMIRB"/>
            </w:pPr>
            <w:r w:rsidRPr="00670978">
              <w:t>EXP_DATE</w:t>
            </w:r>
          </w:p>
        </w:tc>
        <w:tc>
          <w:tcPr>
            <w:tcW w:w="1707" w:type="pct"/>
            <w:vAlign w:val="center"/>
          </w:tcPr>
          <w:p w14:paraId="397C628F" w14:textId="77777777" w:rsidR="009043BC" w:rsidRPr="00670978" w:rsidRDefault="009043BC" w:rsidP="009043BC">
            <w:pPr>
              <w:pStyle w:val="TableBodyTextMIRB"/>
            </w:pPr>
            <w:r w:rsidRPr="00670978">
              <w:t>Date ou heure à laquelle l’enregistrement a cessé d’être utilisé.</w:t>
            </w:r>
          </w:p>
        </w:tc>
      </w:tr>
    </w:tbl>
    <w:p w14:paraId="226DF115" w14:textId="77777777" w:rsidR="00A259E8" w:rsidRPr="00670978" w:rsidRDefault="00A259E8" w:rsidP="00A259E8">
      <w:pPr>
        <w:pStyle w:val="BodyAccessibleTextMIRB"/>
        <w:spacing w:before="360"/>
        <w:jc w:val="center"/>
        <w:rPr>
          <w:b/>
        </w:rPr>
      </w:pPr>
      <w:r w:rsidRPr="00670978">
        <w:rPr>
          <w:b/>
        </w:rPr>
        <w:t>OHN SS_WATERCOURSE_TYPE_LIST Valeurs admissibles</w:t>
      </w:r>
    </w:p>
    <w:tbl>
      <w:tblPr>
        <w:tblStyle w:val="TableGrid2"/>
        <w:tblW w:w="5000" w:type="pct"/>
        <w:tblLook w:val="04A0" w:firstRow="1" w:lastRow="0" w:firstColumn="1" w:lastColumn="0" w:noHBand="0" w:noVBand="1"/>
        <w:tblCaption w:val="Valeurs permises : OHN_SS_WATERCOURSE_TYPE_LIST"/>
        <w:tblDescription w:val="Le tableau énumère toutes les valeurs autorisées pour OHN_SS_WATERCOURSE_TYPE_LIST."/>
      </w:tblPr>
      <w:tblGrid>
        <w:gridCol w:w="4519"/>
        <w:gridCol w:w="6799"/>
        <w:gridCol w:w="3072"/>
      </w:tblGrid>
      <w:tr w:rsidR="00A259E8" w:rsidRPr="00670978" w14:paraId="595EA810" w14:textId="77777777">
        <w:trPr>
          <w:cantSplit/>
          <w:trHeight w:val="432"/>
          <w:tblHeader/>
        </w:trPr>
        <w:tc>
          <w:tcPr>
            <w:tcW w:w="1570" w:type="pct"/>
            <w:vAlign w:val="center"/>
            <w:hideMark/>
          </w:tcPr>
          <w:p w14:paraId="6EC67A08" w14:textId="77777777" w:rsidR="00A259E8" w:rsidRPr="00670978" w:rsidRDefault="00A259E8">
            <w:pPr>
              <w:pStyle w:val="TableHeaderRowTextMIRB"/>
              <w:rPr>
                <w:rFonts w:ascii="Calibri" w:hAnsi="Calibri" w:cs="Calibri"/>
              </w:rPr>
            </w:pPr>
            <w:r w:rsidRPr="00670978">
              <w:t>TYPE DE COURS D’EAU</w:t>
            </w:r>
          </w:p>
        </w:tc>
        <w:tc>
          <w:tcPr>
            <w:tcW w:w="2362" w:type="pct"/>
            <w:vAlign w:val="center"/>
            <w:hideMark/>
          </w:tcPr>
          <w:p w14:paraId="4F448914" w14:textId="77777777" w:rsidR="00A259E8" w:rsidRPr="00670978" w:rsidRDefault="00A259E8">
            <w:pPr>
              <w:pStyle w:val="TableHeaderRowTextMIRB"/>
              <w:rPr>
                <w:rFonts w:ascii="Calibri" w:hAnsi="Calibri" w:cs="Calibri"/>
              </w:rPr>
            </w:pPr>
            <w:r w:rsidRPr="00670978">
              <w:t>DESCRIPTION</w:t>
            </w:r>
          </w:p>
        </w:tc>
        <w:tc>
          <w:tcPr>
            <w:tcW w:w="1067" w:type="pct"/>
            <w:vAlign w:val="center"/>
            <w:hideMark/>
          </w:tcPr>
          <w:p w14:paraId="134BADFE" w14:textId="77777777" w:rsidR="00A259E8" w:rsidRPr="00670978" w:rsidRDefault="00A259E8">
            <w:pPr>
              <w:pStyle w:val="TableHeaderRowTextMIRB"/>
              <w:rPr>
                <w:rFonts w:ascii="Calibri" w:hAnsi="Calibri" w:cs="Calibri"/>
              </w:rPr>
            </w:pPr>
            <w:r w:rsidRPr="00670978">
              <w:t>DATE D’EXPIRATION</w:t>
            </w:r>
          </w:p>
        </w:tc>
      </w:tr>
      <w:tr w:rsidR="00A259E8" w:rsidRPr="00670978" w14:paraId="0882902B" w14:textId="77777777">
        <w:trPr>
          <w:cantSplit/>
          <w:trHeight w:val="432"/>
        </w:trPr>
        <w:tc>
          <w:tcPr>
            <w:tcW w:w="1570" w:type="pct"/>
            <w:vAlign w:val="center"/>
            <w:hideMark/>
          </w:tcPr>
          <w:p w14:paraId="1F624FE5" w14:textId="77777777" w:rsidR="00A259E8" w:rsidRPr="00670978" w:rsidRDefault="00A259E8">
            <w:pPr>
              <w:pStyle w:val="LookupTableInfoMIRB"/>
            </w:pPr>
            <w:r w:rsidRPr="00670978">
              <w:t>Stream</w:t>
            </w:r>
          </w:p>
        </w:tc>
        <w:tc>
          <w:tcPr>
            <w:tcW w:w="2362" w:type="pct"/>
            <w:vAlign w:val="center"/>
            <w:hideMark/>
          </w:tcPr>
          <w:p w14:paraId="199FD51E" w14:textId="77777777" w:rsidR="00A259E8" w:rsidRPr="00670978" w:rsidRDefault="00A259E8">
            <w:pPr>
              <w:pStyle w:val="LookupTableInfoMIRB"/>
            </w:pPr>
            <w:r w:rsidRPr="00670978">
              <w:t>Un plan d’eau naturel (tel qu’une rivière ou un ruisseau) à travers lequel l’eau s’écoule.</w:t>
            </w:r>
          </w:p>
        </w:tc>
        <w:tc>
          <w:tcPr>
            <w:tcW w:w="1067" w:type="pct"/>
            <w:vAlign w:val="center"/>
            <w:hideMark/>
          </w:tcPr>
          <w:p w14:paraId="23BF99F8" w14:textId="77777777" w:rsidR="00A259E8" w:rsidRPr="00670978" w:rsidRDefault="00A259E8">
            <w:pPr>
              <w:pStyle w:val="LookupTableInfoMIRB"/>
            </w:pPr>
            <w:r w:rsidRPr="00670978">
              <w:t>Non applicable</w:t>
            </w:r>
          </w:p>
        </w:tc>
      </w:tr>
      <w:tr w:rsidR="00A259E8" w:rsidRPr="00670978" w14:paraId="1458E4A6" w14:textId="77777777">
        <w:trPr>
          <w:cantSplit/>
          <w:trHeight w:val="432"/>
        </w:trPr>
        <w:tc>
          <w:tcPr>
            <w:tcW w:w="1570" w:type="pct"/>
            <w:vAlign w:val="center"/>
            <w:hideMark/>
          </w:tcPr>
          <w:p w14:paraId="13E189A1" w14:textId="77777777" w:rsidR="00A259E8" w:rsidRPr="00670978" w:rsidRDefault="00A259E8">
            <w:pPr>
              <w:pStyle w:val="LookupTableInfoMIRB"/>
            </w:pPr>
            <w:r w:rsidRPr="00670978">
              <w:t>Virtual Flow</w:t>
            </w:r>
          </w:p>
        </w:tc>
        <w:tc>
          <w:tcPr>
            <w:tcW w:w="2362" w:type="pct"/>
            <w:vAlign w:val="center"/>
            <w:hideMark/>
          </w:tcPr>
          <w:p w14:paraId="4E69AE51" w14:textId="77777777" w:rsidR="00A259E8" w:rsidRPr="00670978" w:rsidRDefault="00A259E8">
            <w:pPr>
              <w:pStyle w:val="LookupTableInfoMIRB"/>
            </w:pPr>
            <w:r w:rsidRPr="00670978">
              <w:t>Un élément de cours d’eau inféré nécessaire pour maintenir la continuité du débit d’eau.</w:t>
            </w:r>
          </w:p>
        </w:tc>
        <w:tc>
          <w:tcPr>
            <w:tcW w:w="1067" w:type="pct"/>
            <w:noWrap/>
            <w:vAlign w:val="center"/>
            <w:hideMark/>
          </w:tcPr>
          <w:p w14:paraId="4751488B" w14:textId="77777777" w:rsidR="00A259E8" w:rsidRPr="00670978" w:rsidRDefault="00A259E8">
            <w:pPr>
              <w:pStyle w:val="LookupTableInfoMIRB"/>
            </w:pPr>
            <w:r w:rsidRPr="00670978">
              <w:t>Non applicable</w:t>
            </w:r>
          </w:p>
        </w:tc>
      </w:tr>
    </w:tbl>
    <w:p w14:paraId="31487A37" w14:textId="77777777" w:rsidR="00A259E8" w:rsidRPr="00670978" w:rsidRDefault="00A259E8" w:rsidP="0044523E">
      <w:pPr>
        <w:pStyle w:val="Heading4NoNumbersMIRB"/>
      </w:pPr>
      <w:bookmarkStart w:id="148" w:name="_Toc40364572"/>
      <w:r w:rsidRPr="00670978">
        <w:t>POLITICAL_SUBDIVISION_LIST</w:t>
      </w:r>
      <w:bookmarkEnd w:id="148"/>
    </w:p>
    <w:p w14:paraId="44855584" w14:textId="38AFA183" w:rsidR="00A259E8" w:rsidRPr="00670978" w:rsidRDefault="00A259E8" w:rsidP="00A259E8">
      <w:pPr>
        <w:pStyle w:val="BodyAccessibleTextMIRB"/>
      </w:pPr>
      <w:r w:rsidRPr="00670978">
        <w:t xml:space="preserve">Voir le tableau sous </w:t>
      </w:r>
      <w:hyperlink w:anchor="POLITICAL_SUBDIVISION_LIST" w:history="1">
        <w:r w:rsidRPr="00670978">
          <w:rPr>
            <w:rStyle w:val="HyperlinkMIRBChar"/>
            <w:u w:val="none"/>
          </w:rPr>
          <w:t>RDHO – Plans d’eau à petite échelle</w:t>
        </w:r>
      </w:hyperlink>
    </w:p>
    <w:p w14:paraId="4A2E7202" w14:textId="67B1579D" w:rsidR="00A259E8" w:rsidRPr="00670978" w:rsidRDefault="00A259E8" w:rsidP="0044523E">
      <w:pPr>
        <w:pStyle w:val="Heading3NoNumbersMIRB"/>
      </w:pPr>
      <w:bookmarkStart w:id="149" w:name="_Toc40364573"/>
      <w:bookmarkStart w:id="150" w:name="_Toc192247370"/>
      <w:r w:rsidRPr="00670978">
        <w:t>RDHO – Littoral à petite échelle</w:t>
      </w:r>
      <w:bookmarkEnd w:id="149"/>
      <w:bookmarkEnd w:id="150"/>
    </w:p>
    <w:p w14:paraId="72D89462" w14:textId="77777777" w:rsidR="00A259E8" w:rsidRPr="00670978" w:rsidRDefault="00A259E8" w:rsidP="0044523E">
      <w:pPr>
        <w:pStyle w:val="Heading4NoNumbersMIRB"/>
      </w:pPr>
      <w:bookmarkStart w:id="151" w:name="_Toc40364574"/>
      <w:r w:rsidRPr="00670978">
        <w:t>POLITICAL_SUBDIVISION_LIST</w:t>
      </w:r>
      <w:bookmarkEnd w:id="151"/>
    </w:p>
    <w:p w14:paraId="79C175C0" w14:textId="11957528" w:rsidR="00A259E8" w:rsidRPr="00670978" w:rsidRDefault="00A259E8" w:rsidP="00A259E8">
      <w:pPr>
        <w:pStyle w:val="BodyAccessibleTextMIRB"/>
      </w:pPr>
      <w:r w:rsidRPr="00670978">
        <w:t xml:space="preserve">Voir le tableau sous </w:t>
      </w:r>
      <w:hyperlink w:anchor="POLITICAL_SUBDIVISION_LIST" w:history="1">
        <w:r w:rsidRPr="00670978">
          <w:rPr>
            <w:rStyle w:val="HyperlinkMIRBChar"/>
            <w:u w:val="none"/>
          </w:rPr>
          <w:t>RDHO – Plan d’eau à petite échelle</w:t>
        </w:r>
      </w:hyperlink>
    </w:p>
    <w:bookmarkEnd w:id="109"/>
    <w:bookmarkEnd w:id="110"/>
    <w:p w14:paraId="5D82E1B0" w14:textId="77777777" w:rsidR="00A451ED" w:rsidRPr="00670978" w:rsidRDefault="00A451ED" w:rsidP="00A451ED">
      <w:pPr>
        <w:pStyle w:val="Heading1MIRBTopofPage"/>
        <w:sectPr w:rsidR="00A451ED" w:rsidRPr="00670978" w:rsidSect="00E63508">
          <w:pgSz w:w="15840" w:h="12240" w:orient="landscape"/>
          <w:pgMar w:top="720" w:right="720" w:bottom="720" w:left="720" w:header="432" w:footer="720" w:gutter="0"/>
          <w:cols w:space="720"/>
          <w:docGrid w:linePitch="360"/>
        </w:sectPr>
      </w:pPr>
    </w:p>
    <w:p w14:paraId="506CDD57" w14:textId="77777777" w:rsidR="00CF30E9" w:rsidRPr="00670978" w:rsidRDefault="00CF30E9" w:rsidP="0091380A">
      <w:pPr>
        <w:pStyle w:val="Heading1MIRBTopofPage"/>
        <w:numPr>
          <w:ilvl w:val="0"/>
          <w:numId w:val="0"/>
        </w:numPr>
      </w:pPr>
      <w:bookmarkStart w:id="152" w:name="Page2"/>
      <w:bookmarkStart w:id="153" w:name="_Toc32306866"/>
      <w:bookmarkStart w:id="154" w:name="_Toc156551744"/>
      <w:bookmarkStart w:id="155" w:name="_Toc192247371"/>
      <w:bookmarkStart w:id="156" w:name="AppendixB"/>
      <w:bookmarkEnd w:id="152"/>
      <w:r w:rsidRPr="00670978">
        <w:lastRenderedPageBreak/>
        <w:t>ANNEXE B : Répertoire des dépendances et des relations entre les tables de clés</w:t>
      </w:r>
      <w:bookmarkEnd w:id="153"/>
      <w:bookmarkEnd w:id="154"/>
      <w:bookmarkEnd w:id="155"/>
    </w:p>
    <w:bookmarkEnd w:id="156"/>
    <w:p w14:paraId="7B7440AC" w14:textId="77777777" w:rsidR="00CF30E9" w:rsidRPr="00670978" w:rsidRDefault="00CF30E9" w:rsidP="0091380A">
      <w:pPr>
        <w:pStyle w:val="BodyAccessibleTextMIRB"/>
      </w:pPr>
      <w:r w:rsidRPr="00670978">
        <w:t>Les clés sont utilisées pour établir des liens ou des relations entre les tables au moyen d’une ou de plusieurs colonnes. Une table parent est la source des colonnes de clés uniques utilisées par une table enfant. Les principaux types de clés sont décrits ci-dessous.</w:t>
      </w:r>
    </w:p>
    <w:p w14:paraId="35E2002B" w14:textId="77777777" w:rsidR="00CF30E9" w:rsidRPr="00670978" w:rsidRDefault="00CF30E9" w:rsidP="0091380A">
      <w:pPr>
        <w:pStyle w:val="Heading1MIRBTopofPage"/>
        <w:numPr>
          <w:ilvl w:val="0"/>
          <w:numId w:val="0"/>
        </w:numPr>
        <w:rPr>
          <w:rFonts w:eastAsiaTheme="minorEastAsia" w:cstheme="minorBidi"/>
          <w:sz w:val="24"/>
          <w:szCs w:val="24"/>
        </w:rPr>
      </w:pPr>
      <w:bookmarkStart w:id="157" w:name="_Toc192247372"/>
      <w:r w:rsidRPr="00670978">
        <w:rPr>
          <w:sz w:val="24"/>
        </w:rPr>
        <w:t>Clé primaire (PK) :</w:t>
      </w:r>
      <w:bookmarkEnd w:id="157"/>
    </w:p>
    <w:p w14:paraId="3A2D4ADD" w14:textId="77777777" w:rsidR="00CF30E9" w:rsidRPr="00670978" w:rsidRDefault="00CF30E9" w:rsidP="0091380A">
      <w:pPr>
        <w:pStyle w:val="BodyAccessibleTextMIRB"/>
      </w:pPr>
      <w:r w:rsidRPr="00670978">
        <w:t>Une clé primaire (PK) est une colonne qui identifie de manière unique chaque enregistrement dans une table. Il peut y avoir plus d’une PK définie pour une table lorsque des règles supplémentaires d’unicité des enregistrements sont nécessaires. Les clés primaires ne peuvent pas contenir de valeurs nulles.</w:t>
      </w:r>
    </w:p>
    <w:p w14:paraId="5FDFA65B" w14:textId="77777777" w:rsidR="008F4E12" w:rsidRDefault="008F4E12" w:rsidP="008F4E12">
      <w:pPr>
        <w:pStyle w:val="BodyAccessibleTextMIRB"/>
        <w:keepNext/>
        <w:jc w:val="center"/>
        <w:rPr>
          <w:noProof/>
        </w:rPr>
      </w:pPr>
      <w:r>
        <w:rPr>
          <w:noProof/>
        </w:rPr>
        <w:t>Exemple de clé primaire</w:t>
      </w:r>
    </w:p>
    <w:p w14:paraId="21FDC80D" w14:textId="77777777" w:rsidR="008F4E12" w:rsidRDefault="008F4E12" w:rsidP="008F4E12">
      <w:pPr>
        <w:pStyle w:val="BodyAccessibleTextMIRB"/>
        <w:keepNext/>
        <w:jc w:val="center"/>
        <w:rPr>
          <w:noProof/>
        </w:rPr>
      </w:pPr>
    </w:p>
    <w:p w14:paraId="3B90DF1B" w14:textId="1FF07025" w:rsidR="00A24B1C" w:rsidRPr="00670978" w:rsidRDefault="008F4E12" w:rsidP="008F4E12">
      <w:pPr>
        <w:pStyle w:val="BodyAccessibleTextMIRB"/>
        <w:keepNext/>
        <w:spacing w:after="0"/>
        <w:jc w:val="center"/>
      </w:pPr>
      <w:r>
        <w:rPr>
          <w:noProof/>
        </w:rPr>
        <w:t>L’image indique la colonne de la clé primaire dans une table.</w:t>
      </w:r>
      <w:r w:rsidR="00A451ED" w:rsidRPr="00670978">
        <w:rPr>
          <w:noProof/>
        </w:rPr>
        <w:drawing>
          <wp:inline distT="0" distB="0" distL="0" distR="0" wp14:anchorId="7C54D3B0" wp14:editId="51924689">
            <wp:extent cx="2962275" cy="744046"/>
            <wp:effectExtent l="0" t="0" r="0" b="0"/>
            <wp:docPr id="41" name="Picture 41" descr="Exemple de clé primaire&#10;&#10;L’image indique la colonne de la clé primaire dans un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Exemple de clé primaire&#10;&#10;L’image indique la colonne de la clé primaire dans une table."/>
                    <pic:cNvPicPr/>
                  </pic:nvPicPr>
                  <pic:blipFill>
                    <a:blip r:embed="rId31">
                      <a:extLst>
                        <a:ext uri="{28A0092B-C50C-407E-A947-70E740481C1C}">
                          <a14:useLocalDpi xmlns:a14="http://schemas.microsoft.com/office/drawing/2010/main" val="0"/>
                        </a:ext>
                      </a:extLst>
                    </a:blip>
                    <a:stretch>
                      <a:fillRect/>
                    </a:stretch>
                  </pic:blipFill>
                  <pic:spPr>
                    <a:xfrm>
                      <a:off x="0" y="0"/>
                      <a:ext cx="2962275" cy="744046"/>
                    </a:xfrm>
                    <a:prstGeom prst="rect">
                      <a:avLst/>
                    </a:prstGeom>
                  </pic:spPr>
                </pic:pic>
              </a:graphicData>
            </a:graphic>
          </wp:inline>
        </w:drawing>
      </w:r>
    </w:p>
    <w:p w14:paraId="1A6FD23B" w14:textId="7A05C3B5" w:rsidR="00A451ED" w:rsidRPr="00670978" w:rsidRDefault="00A24B1C" w:rsidP="00A24B1C">
      <w:pPr>
        <w:pStyle w:val="Caption"/>
      </w:pPr>
      <w:bookmarkStart w:id="158" w:name="_Toc192247404"/>
      <w:r w:rsidRPr="00670978">
        <w:t xml:space="preserve">Figure </w:t>
      </w:r>
      <w:fldSimple w:instr=" SEQ Figure \* ARABIC ">
        <w:r w:rsidR="00CA1904" w:rsidRPr="00670978">
          <w:rPr>
            <w:noProof/>
          </w:rPr>
          <w:t>6</w:t>
        </w:r>
      </w:fldSimple>
      <w:r w:rsidRPr="00670978">
        <w:t>: Exemple de clé primaire</w:t>
      </w:r>
      <w:bookmarkEnd w:id="158"/>
    </w:p>
    <w:p w14:paraId="3C224495" w14:textId="1448223A" w:rsidR="002E36BB" w:rsidRPr="00670978" w:rsidRDefault="002E36BB" w:rsidP="00A24B1C">
      <w:pPr>
        <w:pStyle w:val="Caption"/>
        <w:keepNext/>
        <w:jc w:val="left"/>
      </w:pPr>
    </w:p>
    <w:p w14:paraId="2CDCB190" w14:textId="77777777" w:rsidR="002435AE" w:rsidRPr="00670978" w:rsidRDefault="002435AE" w:rsidP="002435AE">
      <w:pPr>
        <w:keepLines/>
        <w:spacing w:after="200" w:line="360" w:lineRule="auto"/>
        <w:rPr>
          <w:rFonts w:eastAsiaTheme="minorEastAsia" w:cstheme="minorBidi"/>
          <w:b/>
          <w:bCs/>
          <w:sz w:val="24"/>
          <w:szCs w:val="22"/>
        </w:rPr>
      </w:pPr>
      <w:r w:rsidRPr="00670978">
        <w:rPr>
          <w:b/>
          <w:sz w:val="24"/>
        </w:rPr>
        <w:t>Clé étrangère (FK) :</w:t>
      </w:r>
    </w:p>
    <w:p w14:paraId="2994AF2A" w14:textId="77777777" w:rsidR="002435AE" w:rsidRPr="00670978" w:rsidRDefault="002435AE" w:rsidP="002435AE">
      <w:pPr>
        <w:keepLines/>
        <w:spacing w:after="200" w:line="360" w:lineRule="auto"/>
        <w:rPr>
          <w:rFonts w:eastAsiaTheme="minorEastAsia" w:cstheme="minorBidi"/>
          <w:sz w:val="24"/>
          <w:szCs w:val="22"/>
        </w:rPr>
      </w:pPr>
      <w:r w:rsidRPr="00670978">
        <w:rPr>
          <w:sz w:val="24"/>
        </w:rPr>
        <w:t>Lorsqu’une clé primaire d’une table parent apparaît sous forme de colonne dans la table enfant, elle est appelée clé étrangère (FK). La FK peut conserver le même nom que la colonne de la table parent ou être renommée.</w:t>
      </w:r>
    </w:p>
    <w:p w14:paraId="412E2D61" w14:textId="4608AAA9" w:rsidR="002E36BB" w:rsidRPr="00670978" w:rsidRDefault="00A451ED" w:rsidP="00C172E0">
      <w:pPr>
        <w:pStyle w:val="BodyAccessibleTextMIRB"/>
        <w:spacing w:after="0"/>
        <w:jc w:val="center"/>
      </w:pPr>
      <w:r w:rsidRPr="00670978">
        <w:rPr>
          <w:noProof/>
        </w:rPr>
        <w:drawing>
          <wp:inline distT="0" distB="0" distL="0" distR="0" wp14:anchorId="7DDB0C68" wp14:editId="7ADF6569">
            <wp:extent cx="5002056" cy="514350"/>
            <wp:effectExtent l="0" t="0" r="8255" b="0"/>
            <wp:docPr id="42" name="Picture 42" descr="Exemple de clé primaire&#10;&#10;L’image indique la colonne de la clé primaire dans une ta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Exemple de clé primaire&#10;&#10;L’image indique la colonne de la clé primaire dans une table. "/>
                    <pic:cNvPicPr/>
                  </pic:nvPicPr>
                  <pic:blipFill>
                    <a:blip r:embed="rId32">
                      <a:extLst>
                        <a:ext uri="{28A0092B-C50C-407E-A947-70E740481C1C}">
                          <a14:useLocalDpi xmlns:a14="http://schemas.microsoft.com/office/drawing/2010/main" val="0"/>
                        </a:ext>
                      </a:extLst>
                    </a:blip>
                    <a:stretch>
                      <a:fillRect/>
                    </a:stretch>
                  </pic:blipFill>
                  <pic:spPr>
                    <a:xfrm>
                      <a:off x="0" y="0"/>
                      <a:ext cx="5002056" cy="514350"/>
                    </a:xfrm>
                    <a:prstGeom prst="rect">
                      <a:avLst/>
                    </a:prstGeom>
                  </pic:spPr>
                </pic:pic>
              </a:graphicData>
            </a:graphic>
          </wp:inline>
        </w:drawing>
      </w:r>
    </w:p>
    <w:p w14:paraId="73D13A6C" w14:textId="0544CFF1" w:rsidR="004F4346" w:rsidRPr="00670978" w:rsidRDefault="002E36BB" w:rsidP="002E36BB">
      <w:pPr>
        <w:pStyle w:val="Caption"/>
      </w:pPr>
      <w:bookmarkStart w:id="159" w:name="_Toc192247405"/>
      <w:r w:rsidRPr="00670978">
        <w:t xml:space="preserve">Figure </w:t>
      </w:r>
      <w:fldSimple w:instr=" SEQ Figure \* ARABIC ">
        <w:r w:rsidR="00CA1904" w:rsidRPr="00670978">
          <w:rPr>
            <w:noProof/>
          </w:rPr>
          <w:t>7</w:t>
        </w:r>
      </w:fldSimple>
      <w:r w:rsidRPr="00670978">
        <w:t>: Exemple de clé étrangère</w:t>
      </w:r>
      <w:bookmarkEnd w:id="159"/>
    </w:p>
    <w:p w14:paraId="5398F40F" w14:textId="77777777" w:rsidR="00C02EA1" w:rsidRPr="00670978" w:rsidRDefault="00C02EA1" w:rsidP="00C02EA1">
      <w:pPr>
        <w:keepLines/>
        <w:spacing w:after="200" w:line="360" w:lineRule="auto"/>
        <w:rPr>
          <w:rFonts w:eastAsiaTheme="minorEastAsia" w:cstheme="minorBidi"/>
          <w:b/>
          <w:bCs/>
          <w:sz w:val="24"/>
          <w:szCs w:val="22"/>
        </w:rPr>
      </w:pPr>
      <w:r w:rsidRPr="00670978">
        <w:rPr>
          <w:b/>
          <w:sz w:val="24"/>
        </w:rPr>
        <w:t>Clé alternative (AK) :</w:t>
      </w:r>
    </w:p>
    <w:p w14:paraId="2DD7C1B6" w14:textId="77777777" w:rsidR="00C02EA1" w:rsidRPr="00670978" w:rsidRDefault="00C02EA1" w:rsidP="00C02EA1">
      <w:pPr>
        <w:keepLines/>
        <w:spacing w:after="200" w:line="360" w:lineRule="auto"/>
        <w:rPr>
          <w:rFonts w:eastAsiaTheme="minorEastAsia" w:cstheme="minorBidi"/>
          <w:sz w:val="24"/>
          <w:szCs w:val="22"/>
        </w:rPr>
      </w:pPr>
      <w:r w:rsidRPr="00670978">
        <w:rPr>
          <w:sz w:val="24"/>
        </w:rPr>
        <w:lastRenderedPageBreak/>
        <w:t>Les clés alternatives (AK) sont des identifiants uniques secondaires dans une table parent. Une table enfant peut être liée à une AK de la table parent et l’utiliser comme clé étrangère (FK). La FK peut conserver le même nom que la colonne de la table parent ou être renommée. Les clés alternatives permettent des valeurs nulles.</w:t>
      </w:r>
    </w:p>
    <w:p w14:paraId="4ED4C88A" w14:textId="77777777" w:rsidR="00A451ED" w:rsidRPr="00670978" w:rsidRDefault="00A451ED" w:rsidP="00A451ED">
      <w:pPr>
        <w:pStyle w:val="BodyAccessibleTextMIRB"/>
        <w:spacing w:after="0"/>
        <w:jc w:val="center"/>
      </w:pPr>
      <w:r w:rsidRPr="00670978">
        <w:rPr>
          <w:noProof/>
        </w:rPr>
        <w:drawing>
          <wp:inline distT="0" distB="0" distL="0" distR="0" wp14:anchorId="310F30E9" wp14:editId="07F08D30">
            <wp:extent cx="5076825" cy="467726"/>
            <wp:effectExtent l="0" t="0" r="0" b="8890"/>
            <wp:docPr id="43" name="Picture 43" descr="Exemple de clé alternative&#10;&#10;L’image indique la colonne de la clé alternative dans un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Exemple de clé alternative&#10;&#10;L’image indique la colonne de la clé alternative dans une table."/>
                    <pic:cNvPicPr/>
                  </pic:nvPicPr>
                  <pic:blipFill>
                    <a:blip r:embed="rId33">
                      <a:extLst>
                        <a:ext uri="{28A0092B-C50C-407E-A947-70E740481C1C}">
                          <a14:useLocalDpi xmlns:a14="http://schemas.microsoft.com/office/drawing/2010/main" val="0"/>
                        </a:ext>
                      </a:extLst>
                    </a:blip>
                    <a:stretch>
                      <a:fillRect/>
                    </a:stretch>
                  </pic:blipFill>
                  <pic:spPr>
                    <a:xfrm>
                      <a:off x="0" y="0"/>
                      <a:ext cx="5076825" cy="467726"/>
                    </a:xfrm>
                    <a:prstGeom prst="rect">
                      <a:avLst/>
                    </a:prstGeom>
                  </pic:spPr>
                </pic:pic>
              </a:graphicData>
            </a:graphic>
          </wp:inline>
        </w:drawing>
      </w:r>
    </w:p>
    <w:p w14:paraId="1BDE5538" w14:textId="32803616" w:rsidR="002E36BB" w:rsidRPr="00670978" w:rsidRDefault="002E36BB" w:rsidP="000F7A11">
      <w:pPr>
        <w:pStyle w:val="Caption"/>
        <w:keepNext/>
      </w:pPr>
    </w:p>
    <w:p w14:paraId="4549E2C3" w14:textId="51AA5CD3" w:rsidR="004F4346" w:rsidRPr="00670978" w:rsidRDefault="002E36BB" w:rsidP="002E36BB">
      <w:pPr>
        <w:pStyle w:val="Caption"/>
      </w:pPr>
      <w:bookmarkStart w:id="160" w:name="_Toc192247406"/>
      <w:r w:rsidRPr="00670978">
        <w:t xml:space="preserve">Figure </w:t>
      </w:r>
      <w:fldSimple w:instr=" SEQ Figure \* ARABIC ">
        <w:r w:rsidR="00CA1904" w:rsidRPr="00670978">
          <w:rPr>
            <w:noProof/>
          </w:rPr>
          <w:t>8</w:t>
        </w:r>
      </w:fldSimple>
      <w:r w:rsidRPr="00670978">
        <w:t>: Exemple de clé alternative</w:t>
      </w:r>
      <w:bookmarkEnd w:id="160"/>
    </w:p>
    <w:p w14:paraId="40F6F416" w14:textId="77777777" w:rsidR="00002C40" w:rsidRPr="00670978" w:rsidRDefault="00002C40" w:rsidP="00002C40">
      <w:pPr>
        <w:keepLines/>
        <w:spacing w:after="200" w:line="360" w:lineRule="auto"/>
        <w:rPr>
          <w:rFonts w:eastAsiaTheme="minorEastAsia" w:cstheme="minorBidi"/>
          <w:sz w:val="24"/>
          <w:szCs w:val="22"/>
        </w:rPr>
      </w:pPr>
      <w:r w:rsidRPr="00670978">
        <w:rPr>
          <w:sz w:val="24"/>
        </w:rPr>
        <w:t>Il existe deux types de relation, soit identifiante et non identifiante, qui sont décrits ci-dessous.</w:t>
      </w:r>
    </w:p>
    <w:p w14:paraId="5CFEB560" w14:textId="77777777" w:rsidR="00002C40" w:rsidRPr="00670978" w:rsidRDefault="00002C40" w:rsidP="00002C40">
      <w:pPr>
        <w:keepLines/>
        <w:spacing w:after="200" w:line="360" w:lineRule="auto"/>
        <w:rPr>
          <w:rFonts w:eastAsiaTheme="minorEastAsia" w:cstheme="minorBidi"/>
          <w:sz w:val="24"/>
          <w:szCs w:val="22"/>
        </w:rPr>
      </w:pPr>
      <w:r w:rsidRPr="00670978">
        <w:rPr>
          <w:sz w:val="24"/>
        </w:rPr>
        <w:t xml:space="preserve">Une </w:t>
      </w:r>
      <w:r w:rsidRPr="00670978">
        <w:rPr>
          <w:b/>
          <w:sz w:val="24"/>
        </w:rPr>
        <w:t>relation identifiante</w:t>
      </w:r>
      <w:r w:rsidRPr="00670978">
        <w:rPr>
          <w:sz w:val="24"/>
        </w:rPr>
        <w:t xml:space="preserve"> se produit lorsqu’une colonne de la table parent est ajoutée à la section des clés de la table enfant. Bien qu’il s’agisse techniquement d’une clé étrangère (FK) dans la table enfant, elle fait désormais partie de la clé primaire (PK). Les relations identifiantes sont symbolisées par un trait continu.</w:t>
      </w:r>
    </w:p>
    <w:p w14:paraId="460A9D14" w14:textId="77777777" w:rsidR="00A451ED" w:rsidRPr="00670978" w:rsidRDefault="00A451ED" w:rsidP="00A451ED">
      <w:pPr>
        <w:pStyle w:val="BodyAccessibleTextMIRB"/>
        <w:spacing w:after="0"/>
        <w:jc w:val="center"/>
      </w:pPr>
      <w:r w:rsidRPr="00670978">
        <w:rPr>
          <w:noProof/>
        </w:rPr>
        <w:drawing>
          <wp:inline distT="0" distB="0" distL="0" distR="0" wp14:anchorId="1D10F4AE" wp14:editId="376CD10B">
            <wp:extent cx="5114925" cy="688548"/>
            <wp:effectExtent l="0" t="0" r="0" b="0"/>
            <wp:docPr id="44" name="Picture 44" descr="Exemple d’une relation identifiante&#10;&#10;Image d’une relation identifiante. Une colonne de la table parent a été ajoutée à la section des clés de la table enfa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Exemple d’une relation identifiante&#10;&#10;Image d’une relation identifiante. Une colonne de la table parent a été ajoutée à la section des clés de la table enfant. "/>
                    <pic:cNvPicPr/>
                  </pic:nvPicPr>
                  <pic:blipFill>
                    <a:blip r:embed="rId34">
                      <a:extLst>
                        <a:ext uri="{28A0092B-C50C-407E-A947-70E740481C1C}">
                          <a14:useLocalDpi xmlns:a14="http://schemas.microsoft.com/office/drawing/2010/main" val="0"/>
                        </a:ext>
                      </a:extLst>
                    </a:blip>
                    <a:stretch>
                      <a:fillRect/>
                    </a:stretch>
                  </pic:blipFill>
                  <pic:spPr>
                    <a:xfrm>
                      <a:off x="0" y="0"/>
                      <a:ext cx="5114925" cy="688548"/>
                    </a:xfrm>
                    <a:prstGeom prst="rect">
                      <a:avLst/>
                    </a:prstGeom>
                  </pic:spPr>
                </pic:pic>
              </a:graphicData>
            </a:graphic>
          </wp:inline>
        </w:drawing>
      </w:r>
    </w:p>
    <w:p w14:paraId="7104D5A2" w14:textId="0CB8AE79" w:rsidR="002E36BB" w:rsidRPr="00670978" w:rsidRDefault="002E36BB" w:rsidP="00092E8A">
      <w:pPr>
        <w:pStyle w:val="Caption"/>
        <w:keepNext/>
      </w:pPr>
    </w:p>
    <w:p w14:paraId="3B97E4DF" w14:textId="1C3EEAFC" w:rsidR="004F4346" w:rsidRPr="00670978" w:rsidRDefault="002E36BB" w:rsidP="002E36BB">
      <w:pPr>
        <w:pStyle w:val="Caption"/>
      </w:pPr>
      <w:bookmarkStart w:id="161" w:name="_Toc192247407"/>
      <w:r w:rsidRPr="00670978">
        <w:t xml:space="preserve">Figure </w:t>
      </w:r>
      <w:fldSimple w:instr=" SEQ Figure \* ARABIC ">
        <w:r w:rsidR="00CA1904" w:rsidRPr="00670978">
          <w:rPr>
            <w:noProof/>
          </w:rPr>
          <w:t>9</w:t>
        </w:r>
      </w:fldSimple>
      <w:r w:rsidRPr="00670978">
        <w:t>: Exemple d’une relation identifiante</w:t>
      </w:r>
      <w:bookmarkEnd w:id="161"/>
    </w:p>
    <w:p w14:paraId="50FD87B9" w14:textId="77777777" w:rsidR="00E76CBA" w:rsidRPr="00670978" w:rsidRDefault="00E76CBA" w:rsidP="00E76CBA">
      <w:pPr>
        <w:keepLines/>
        <w:spacing w:after="200" w:line="360" w:lineRule="auto"/>
        <w:rPr>
          <w:rFonts w:eastAsiaTheme="minorEastAsia" w:cstheme="minorBidi"/>
          <w:sz w:val="24"/>
          <w:szCs w:val="22"/>
        </w:rPr>
      </w:pPr>
      <w:r w:rsidRPr="00670978">
        <w:rPr>
          <w:sz w:val="24"/>
        </w:rPr>
        <w:t xml:space="preserve">Une </w:t>
      </w:r>
      <w:r w:rsidRPr="00670978">
        <w:rPr>
          <w:b/>
          <w:sz w:val="24"/>
        </w:rPr>
        <w:t xml:space="preserve">relation non identifiante </w:t>
      </w:r>
      <w:r w:rsidRPr="00670978">
        <w:rPr>
          <w:sz w:val="24"/>
        </w:rPr>
        <w:t>se produit lorsqu’une colonne de la table parent est ajoutée au corps principal de la table enfant où elle est traitée comme une clé étrangère (FK). Les relations non identifiantes sont symbolisées par un trait pointillé.</w:t>
      </w:r>
    </w:p>
    <w:p w14:paraId="0BEFFD47" w14:textId="77777777" w:rsidR="00A451ED" w:rsidRPr="00670978" w:rsidRDefault="00A451ED" w:rsidP="00A451ED">
      <w:pPr>
        <w:pStyle w:val="BodyAccessibleTextMIRB"/>
        <w:spacing w:after="0"/>
        <w:jc w:val="center"/>
      </w:pPr>
      <w:r w:rsidRPr="00670978">
        <w:rPr>
          <w:noProof/>
        </w:rPr>
        <w:drawing>
          <wp:inline distT="0" distB="0" distL="0" distR="0" wp14:anchorId="1D930269" wp14:editId="371D8741">
            <wp:extent cx="5114925" cy="563049"/>
            <wp:effectExtent l="0" t="0" r="0" b="8890"/>
            <wp:docPr id="45" name="Picture 45" descr="Exemple d’une relation non identifiante&#10;&#10;Image d’une relation non identifiante.  Une colonne de la table parent a été ajoutée au corps de la table enfant en tant que clé étrangè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Exemple d’une relation non identifiante&#10;&#10;Image d’une relation non identifiante.  Une colonne de la table parent a été ajoutée au corps de la table enfant en tant que clé étrangère."/>
                    <pic:cNvPicPr/>
                  </pic:nvPicPr>
                  <pic:blipFill>
                    <a:blip r:embed="rId35">
                      <a:extLst>
                        <a:ext uri="{28A0092B-C50C-407E-A947-70E740481C1C}">
                          <a14:useLocalDpi xmlns:a14="http://schemas.microsoft.com/office/drawing/2010/main" val="0"/>
                        </a:ext>
                      </a:extLst>
                    </a:blip>
                    <a:stretch>
                      <a:fillRect/>
                    </a:stretch>
                  </pic:blipFill>
                  <pic:spPr>
                    <a:xfrm>
                      <a:off x="0" y="0"/>
                      <a:ext cx="5114925" cy="563049"/>
                    </a:xfrm>
                    <a:prstGeom prst="rect">
                      <a:avLst/>
                    </a:prstGeom>
                  </pic:spPr>
                </pic:pic>
              </a:graphicData>
            </a:graphic>
          </wp:inline>
        </w:drawing>
      </w:r>
    </w:p>
    <w:p w14:paraId="4CDF9D6A" w14:textId="210B23D9" w:rsidR="002E36BB" w:rsidRPr="00670978" w:rsidRDefault="002E36BB" w:rsidP="00092E8A">
      <w:pPr>
        <w:pStyle w:val="Caption"/>
        <w:keepNext/>
      </w:pPr>
    </w:p>
    <w:p w14:paraId="0D272CDD" w14:textId="373A865C" w:rsidR="004F4346" w:rsidRPr="00670978" w:rsidRDefault="002E36BB" w:rsidP="002E36BB">
      <w:pPr>
        <w:pStyle w:val="Caption"/>
      </w:pPr>
      <w:bookmarkStart w:id="162" w:name="_Toc192247408"/>
      <w:r w:rsidRPr="00670978">
        <w:t xml:space="preserve">Figure </w:t>
      </w:r>
      <w:fldSimple w:instr=" SEQ Figure \* ARABIC ">
        <w:r w:rsidR="00CA1904" w:rsidRPr="00670978">
          <w:rPr>
            <w:noProof/>
          </w:rPr>
          <w:t>10</w:t>
        </w:r>
      </w:fldSimple>
      <w:r w:rsidRPr="00670978">
        <w:t>: Exemple d’une relation non identifiante</w:t>
      </w:r>
      <w:bookmarkEnd w:id="162"/>
    </w:p>
    <w:p w14:paraId="47E58F93" w14:textId="77777777" w:rsidR="00BA7814" w:rsidRPr="00670978" w:rsidRDefault="00BA7814" w:rsidP="00BA7814">
      <w:pPr>
        <w:keepLines/>
        <w:spacing w:after="200" w:line="360" w:lineRule="auto"/>
        <w:rPr>
          <w:rFonts w:eastAsiaTheme="minorEastAsia" w:cstheme="minorBidi"/>
          <w:sz w:val="24"/>
          <w:szCs w:val="22"/>
        </w:rPr>
      </w:pPr>
      <w:r w:rsidRPr="00670978">
        <w:rPr>
          <w:sz w:val="24"/>
        </w:rPr>
        <w:t>Les relations entre les tables sont définies par des règles de cardinalité décrivant si l’enregistrement de l’entité dans la table parent peut être lié à zéro, un ou plusieurs enregistrements dans la table enfant associée et vice versa. Ces règles sont symbolisées dans le diagramme de modèle comme suit.</w:t>
      </w:r>
    </w:p>
    <w:p w14:paraId="4B758204" w14:textId="77777777" w:rsidR="00A451ED" w:rsidRPr="00670978" w:rsidRDefault="00A451ED" w:rsidP="00A451ED">
      <w:pPr>
        <w:pStyle w:val="BodyAccessibleTextMIRB"/>
        <w:spacing w:after="0"/>
        <w:jc w:val="center"/>
      </w:pPr>
      <w:r w:rsidRPr="00670978">
        <w:rPr>
          <w:noProof/>
        </w:rPr>
        <w:lastRenderedPageBreak/>
        <w:drawing>
          <wp:inline distT="0" distB="0" distL="0" distR="0" wp14:anchorId="6FE17C01" wp14:editId="17765863">
            <wp:extent cx="3667125" cy="1895475"/>
            <wp:effectExtent l="0" t="0" r="9525" b="9525"/>
            <wp:docPr id="5" name="Picture 5" descr="Diagramme de modèle de la table de symbologie des relations&#10;&#10;L’image de la table montre les symboles des relations entre les tables, y compris zéro ou un à un; zéro, un ou plusieurs; un ou plusieurs; et les zéros non autorisé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me de modèle de la table de symbologie des relations&#10;&#10;L’image de la table montre les symboles des relations entre les tables, y compris zéro ou un à un; zéro, un ou plusieurs; un ou plusieurs; et les zéros non autorisés."/>
                    <pic:cNvPicPr/>
                  </pic:nvPicPr>
                  <pic:blipFill>
                    <a:blip r:embed="rId36">
                      <a:extLst>
                        <a:ext uri="{28A0092B-C50C-407E-A947-70E740481C1C}">
                          <a14:useLocalDpi xmlns:a14="http://schemas.microsoft.com/office/drawing/2010/main" val="0"/>
                        </a:ext>
                      </a:extLst>
                    </a:blip>
                    <a:stretch>
                      <a:fillRect/>
                    </a:stretch>
                  </pic:blipFill>
                  <pic:spPr>
                    <a:xfrm>
                      <a:off x="0" y="0"/>
                      <a:ext cx="3667125" cy="1895475"/>
                    </a:xfrm>
                    <a:prstGeom prst="rect">
                      <a:avLst/>
                    </a:prstGeom>
                  </pic:spPr>
                </pic:pic>
              </a:graphicData>
            </a:graphic>
          </wp:inline>
        </w:drawing>
      </w:r>
    </w:p>
    <w:p w14:paraId="026838AC" w14:textId="66DED402" w:rsidR="002E36BB" w:rsidRPr="00670978" w:rsidRDefault="002E36BB" w:rsidP="00092E8A">
      <w:pPr>
        <w:pStyle w:val="Caption"/>
        <w:keepNext/>
      </w:pPr>
    </w:p>
    <w:p w14:paraId="7A530385" w14:textId="766D4D98" w:rsidR="0041586F" w:rsidRPr="00670978" w:rsidRDefault="002E36BB" w:rsidP="002E36BB">
      <w:pPr>
        <w:pStyle w:val="Caption"/>
        <w:sectPr w:rsidR="0041586F" w:rsidRPr="00670978" w:rsidSect="00E63508">
          <w:footerReference w:type="default" r:id="rId37"/>
          <w:pgSz w:w="12240" w:h="15840" w:code="1"/>
          <w:pgMar w:top="720" w:right="720" w:bottom="720" w:left="720" w:header="431" w:footer="720" w:gutter="0"/>
          <w:cols w:space="720"/>
          <w:docGrid w:linePitch="360"/>
        </w:sectPr>
      </w:pPr>
      <w:bookmarkStart w:id="163" w:name="_Toc192247409"/>
      <w:r w:rsidRPr="00670978">
        <w:t xml:space="preserve">Figure </w:t>
      </w:r>
      <w:fldSimple w:instr=" SEQ Figure \* ARABIC ">
        <w:r w:rsidR="00CA1904" w:rsidRPr="00670978">
          <w:rPr>
            <w:noProof/>
          </w:rPr>
          <w:t>11</w:t>
        </w:r>
      </w:fldSimple>
      <w:r w:rsidRPr="00670978">
        <w:t>: Diagramme de modèle de la table de symbologie des relations</w:t>
      </w:r>
      <w:bookmarkEnd w:id="163"/>
    </w:p>
    <w:p w14:paraId="26A357C9" w14:textId="77777777" w:rsidR="003620B6" w:rsidRPr="00670978" w:rsidRDefault="003620B6" w:rsidP="003620B6">
      <w:pPr>
        <w:pStyle w:val="Heading1MIRBMidPage"/>
      </w:pPr>
      <w:bookmarkStart w:id="164" w:name="_Toc156551745"/>
      <w:bookmarkStart w:id="165" w:name="_Toc192247373"/>
      <w:bookmarkStart w:id="166" w:name="_Toc40364539"/>
      <w:r w:rsidRPr="00670978">
        <w:lastRenderedPageBreak/>
        <w:t>ANNEXE C : Foire aux questions</w:t>
      </w:r>
      <w:bookmarkEnd w:id="164"/>
      <w:bookmarkEnd w:id="165"/>
    </w:p>
    <w:p w14:paraId="28B4EBD1" w14:textId="39843211" w:rsidR="00C5052E" w:rsidRPr="00670978" w:rsidRDefault="00C5052E" w:rsidP="00DC465B">
      <w:pPr>
        <w:pStyle w:val="Heading2NoNumbersMIRB"/>
      </w:pPr>
      <w:bookmarkStart w:id="167" w:name="_Toc192247374"/>
      <w:r w:rsidRPr="00670978">
        <w:t>Comment puis-je extraire des îles du RDHO?</w:t>
      </w:r>
      <w:bookmarkEnd w:id="166"/>
      <w:bookmarkEnd w:id="167"/>
    </w:p>
    <w:p w14:paraId="3FC77569" w14:textId="77777777" w:rsidR="00C5052E" w:rsidRPr="00670978" w:rsidRDefault="00C5052E" w:rsidP="00C5052E">
      <w:pPr>
        <w:pStyle w:val="BodyAccessibleTextMIRB"/>
      </w:pPr>
      <w:r w:rsidRPr="00670978">
        <w:t>Le RDHO ne contient pas de polygones d’îles. Les îles sont représentées par des trous dans les plans d’eau.</w:t>
      </w:r>
    </w:p>
    <w:p w14:paraId="61F017BB" w14:textId="77777777" w:rsidR="00C5052E" w:rsidRPr="00670978" w:rsidRDefault="00C5052E" w:rsidP="00C5052E">
      <w:pPr>
        <w:pStyle w:val="BodyAccessibleTextMIRB"/>
        <w:keepNext/>
        <w:spacing w:after="0"/>
        <w:jc w:val="center"/>
      </w:pPr>
      <w:r w:rsidRPr="00670978">
        <w:rPr>
          <w:noProof/>
        </w:rPr>
        <w:drawing>
          <wp:inline distT="0" distB="0" distL="0" distR="0" wp14:anchorId="024F6328" wp14:editId="645FD136">
            <wp:extent cx="3057952" cy="2476846"/>
            <wp:effectExtent l="0" t="0" r="9525" b="0"/>
            <wp:docPr id="15" name="Picture 15" descr="Plan d’eau du RDHO avec des trous représentant des îles&#10;&#10;Les trous dans les plans d’eau représentent des î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Plan d’eau du RDHO avec des trous représentant des îles&#10;&#10;Les trous dans les plans d’eau représentent des îles."/>
                    <pic:cNvPicPr/>
                  </pic:nvPicPr>
                  <pic:blipFill>
                    <a:blip r:embed="rId38">
                      <a:extLst>
                        <a:ext uri="{28A0092B-C50C-407E-A947-70E740481C1C}">
                          <a14:useLocalDpi xmlns:a14="http://schemas.microsoft.com/office/drawing/2010/main" val="0"/>
                        </a:ext>
                      </a:extLst>
                    </a:blip>
                    <a:stretch>
                      <a:fillRect/>
                    </a:stretch>
                  </pic:blipFill>
                  <pic:spPr>
                    <a:xfrm>
                      <a:off x="0" y="0"/>
                      <a:ext cx="3057952" cy="2476846"/>
                    </a:xfrm>
                    <a:prstGeom prst="rect">
                      <a:avLst/>
                    </a:prstGeom>
                  </pic:spPr>
                </pic:pic>
              </a:graphicData>
            </a:graphic>
          </wp:inline>
        </w:drawing>
      </w:r>
    </w:p>
    <w:p w14:paraId="18D22BF2" w14:textId="69BC7938" w:rsidR="002E36BB" w:rsidRPr="00670978" w:rsidRDefault="002E36BB" w:rsidP="008953E6">
      <w:pPr>
        <w:pStyle w:val="Caption"/>
        <w:keepNext/>
      </w:pPr>
    </w:p>
    <w:p w14:paraId="5B16192D" w14:textId="54EDCB09" w:rsidR="004F4346" w:rsidRPr="00670978" w:rsidRDefault="002E36BB" w:rsidP="002E36BB">
      <w:pPr>
        <w:pStyle w:val="Caption"/>
      </w:pPr>
      <w:bookmarkStart w:id="168" w:name="_Toc192247410"/>
      <w:r w:rsidRPr="00670978">
        <w:t>Figure </w:t>
      </w:r>
      <w:fldSimple w:instr=" SEQ Figure \* ARABIC ">
        <w:r w:rsidR="00CA1904" w:rsidRPr="00670978">
          <w:rPr>
            <w:noProof/>
          </w:rPr>
          <w:t>12</w:t>
        </w:r>
      </w:fldSimple>
      <w:r w:rsidRPr="00670978">
        <w:t> : Plan d’eau du RDHO avec des trous représentant des îles</w:t>
      </w:r>
      <w:bookmarkEnd w:id="168"/>
    </w:p>
    <w:p w14:paraId="5D12C7A3" w14:textId="77777777" w:rsidR="00C5052E" w:rsidRPr="00670978" w:rsidRDefault="00C5052E" w:rsidP="00C5052E">
      <w:pPr>
        <w:pStyle w:val="BodyAccessibleTextMIRB"/>
      </w:pPr>
      <w:r w:rsidRPr="00670978">
        <w:t>Les étapes suivantes sont un exemple de création de polygones d’îles à partir de polygones de plans d’eau comportant des trous.</w:t>
      </w:r>
    </w:p>
    <w:p w14:paraId="3481B08D" w14:textId="77777777" w:rsidR="00C5052E" w:rsidRPr="00670978" w:rsidRDefault="00C5052E" w:rsidP="00C5052E">
      <w:pPr>
        <w:pStyle w:val="NumberedListMIRB"/>
        <w:numPr>
          <w:ilvl w:val="0"/>
          <w:numId w:val="26"/>
        </w:numPr>
        <w:spacing w:line="276" w:lineRule="auto"/>
      </w:pPr>
      <w:r w:rsidRPr="00670978">
        <w:t>Créer un polygone plus grand que l’étendue des lacs utilisés.</w:t>
      </w:r>
    </w:p>
    <w:p w14:paraId="6E5EE01F" w14:textId="77777777" w:rsidR="00C5052E" w:rsidRPr="00670978" w:rsidRDefault="00C5052E" w:rsidP="00C5052E">
      <w:pPr>
        <w:pStyle w:val="NumberedListMIRB"/>
        <w:numPr>
          <w:ilvl w:val="0"/>
          <w:numId w:val="26"/>
        </w:numPr>
        <w:spacing w:line="276" w:lineRule="auto"/>
      </w:pPr>
      <w:r w:rsidRPr="00670978">
        <w:t>Effacer les lacs du grand polygone.</w:t>
      </w:r>
    </w:p>
    <w:p w14:paraId="48C8E95E" w14:textId="77777777" w:rsidR="00C5052E" w:rsidRPr="00670978" w:rsidRDefault="00C5052E" w:rsidP="00C5052E">
      <w:pPr>
        <w:pStyle w:val="NumberedListMIRB"/>
        <w:numPr>
          <w:ilvl w:val="0"/>
          <w:numId w:val="26"/>
        </w:numPr>
        <w:spacing w:line="276" w:lineRule="auto"/>
      </w:pPr>
      <w:r w:rsidRPr="00670978">
        <w:t>Convertir le résultat d’un élément en plusieurs parties en élément en une seule partie.</w:t>
      </w:r>
    </w:p>
    <w:p w14:paraId="5EAD8866" w14:textId="77777777" w:rsidR="00C5052E" w:rsidRPr="00670978" w:rsidRDefault="00C5052E" w:rsidP="00C5052E">
      <w:pPr>
        <w:pStyle w:val="NumberedListMIRB"/>
        <w:numPr>
          <w:ilvl w:val="0"/>
          <w:numId w:val="26"/>
        </w:numPr>
        <w:spacing w:line="276" w:lineRule="auto"/>
      </w:pPr>
      <w:r w:rsidRPr="00670978">
        <w:t>Supprimer l’élément extérieur qui était la partie extérieure du grand polygone et qui laissera les polygones des îles.</w:t>
      </w:r>
    </w:p>
    <w:p w14:paraId="4256954F" w14:textId="77777777" w:rsidR="00C5052E" w:rsidRPr="00670978" w:rsidRDefault="00C5052E" w:rsidP="00C5052E">
      <w:pPr>
        <w:pStyle w:val="BodyAccessibleTextMIRB"/>
        <w:keepNext/>
        <w:spacing w:after="0"/>
        <w:jc w:val="center"/>
      </w:pPr>
      <w:r w:rsidRPr="00670978">
        <w:rPr>
          <w:noProof/>
        </w:rPr>
        <w:lastRenderedPageBreak/>
        <w:drawing>
          <wp:inline distT="0" distB="0" distL="0" distR="0" wp14:anchorId="0202B425" wp14:editId="39FADB45">
            <wp:extent cx="5792009" cy="2324425"/>
            <wp:effectExtent l="0" t="0" r="0" b="0"/>
            <wp:docPr id="1564981492" name="Picture 1564981492" descr="Polygone autour d’un lac et polygones d’îles résultant de l’effacement du lac&#10;&#10;Comment créer des polygones d’î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1492" name="Picture 1564981492" descr="Polygone autour d’un lac et polygones d’îles résultant de l’effacement du lac&#10;&#10;Comment créer des polygones d’îles."/>
                    <pic:cNvPicPr/>
                  </pic:nvPicPr>
                  <pic:blipFill>
                    <a:blip r:embed="rId39">
                      <a:extLst>
                        <a:ext uri="{28A0092B-C50C-407E-A947-70E740481C1C}">
                          <a14:useLocalDpi xmlns:a14="http://schemas.microsoft.com/office/drawing/2010/main" val="0"/>
                        </a:ext>
                      </a:extLst>
                    </a:blip>
                    <a:stretch>
                      <a:fillRect/>
                    </a:stretch>
                  </pic:blipFill>
                  <pic:spPr>
                    <a:xfrm>
                      <a:off x="0" y="0"/>
                      <a:ext cx="5792009" cy="2324425"/>
                    </a:xfrm>
                    <a:prstGeom prst="rect">
                      <a:avLst/>
                    </a:prstGeom>
                  </pic:spPr>
                </pic:pic>
              </a:graphicData>
            </a:graphic>
          </wp:inline>
        </w:drawing>
      </w:r>
    </w:p>
    <w:p w14:paraId="61E92D58" w14:textId="67195E77" w:rsidR="002E36BB" w:rsidRPr="00670978" w:rsidRDefault="002E36BB" w:rsidP="005E3DB0">
      <w:pPr>
        <w:pStyle w:val="Caption"/>
        <w:keepNext/>
      </w:pPr>
      <w:bookmarkStart w:id="169" w:name="_Toc40364540"/>
    </w:p>
    <w:p w14:paraId="4880FA09" w14:textId="5C411B03" w:rsidR="004F4346" w:rsidRPr="00670978" w:rsidRDefault="002E36BB" w:rsidP="002E36BB">
      <w:pPr>
        <w:pStyle w:val="Caption"/>
      </w:pPr>
      <w:bookmarkStart w:id="170" w:name="_Toc192247411"/>
      <w:r w:rsidRPr="00670978">
        <w:t>Figure </w:t>
      </w:r>
      <w:fldSimple w:instr=" SEQ Figure \* ARABIC ">
        <w:r w:rsidR="00CA1904" w:rsidRPr="00670978">
          <w:rPr>
            <w:noProof/>
          </w:rPr>
          <w:t>13</w:t>
        </w:r>
      </w:fldSimple>
      <w:r w:rsidRPr="00670978">
        <w:t xml:space="preserve"> : </w:t>
      </w:r>
      <w:r w:rsidR="00550FB8" w:rsidRPr="00670978">
        <w:t>P</w:t>
      </w:r>
      <w:r w:rsidRPr="00670978">
        <w:t>olygone autour du lac et polygones des îles résultant de l’effacement du lac</w:t>
      </w:r>
      <w:bookmarkEnd w:id="170"/>
    </w:p>
    <w:p w14:paraId="4A692A7A" w14:textId="010D5760" w:rsidR="00C5052E" w:rsidRPr="00670978" w:rsidRDefault="00C5052E" w:rsidP="00033285">
      <w:pPr>
        <w:pStyle w:val="Heading2NoNumbersMIRB"/>
      </w:pPr>
      <w:bookmarkStart w:id="171" w:name="_Toc192247375"/>
      <w:r w:rsidRPr="00670978">
        <w:t>Comment les données sur les terres humides sont-elles liées au RDHO?</w:t>
      </w:r>
      <w:bookmarkEnd w:id="169"/>
      <w:bookmarkEnd w:id="171"/>
    </w:p>
    <w:p w14:paraId="3F8F6642" w14:textId="77777777" w:rsidR="00C5052E" w:rsidRPr="00670978" w:rsidRDefault="00C5052E" w:rsidP="00C5052E">
      <w:pPr>
        <w:pStyle w:val="BodyAccessibleTextMIRB"/>
      </w:pPr>
      <w:r w:rsidRPr="00670978">
        <w:t>Les données sur les terres humides sont gérées indépendamment des autres catégories de données hydrographiques et peuvent chevaucher des plans d’eau ou d’autres données hydrographiques.</w:t>
      </w:r>
    </w:p>
    <w:p w14:paraId="7B52C6F1" w14:textId="5572B4BE" w:rsidR="00C5052E" w:rsidRPr="00670978" w:rsidRDefault="00C5052E" w:rsidP="00C5052E">
      <w:pPr>
        <w:pStyle w:val="BodyAccessibleTextMIRB"/>
      </w:pPr>
      <w:r w:rsidRPr="00670978">
        <w:t>Les données sur les terres humides ne font pas partie du RDHO. La catégorie de données sur les terres humides est accessible auprès d’IGO.</w:t>
      </w:r>
    </w:p>
    <w:p w14:paraId="31A70B01" w14:textId="77777777" w:rsidR="00C5052E" w:rsidRPr="00670978" w:rsidRDefault="00C5052E" w:rsidP="00C5052E">
      <w:pPr>
        <w:pStyle w:val="BodyAccessibleTextMIRB"/>
      </w:pPr>
      <w:r w:rsidRPr="00670978">
        <w:t>La catégorie de données des terres humides fournit une représentation spatiale et des informations de base sur les terres humides de l’Ontario. Les attributs identifient les terres humides qui ont été évaluées par le Système d’évaluation des terres humides de l’Ontario et, parmi ces terres humides évaluées, celles qui ont été désignées comme étant d’importance provinciale.</w:t>
      </w:r>
    </w:p>
    <w:p w14:paraId="705DFE27" w14:textId="7144D38A" w:rsidR="00C5052E" w:rsidRPr="00670978" w:rsidRDefault="00C5052E" w:rsidP="00033285">
      <w:pPr>
        <w:pStyle w:val="Heading2NoNumbersMIRB"/>
      </w:pPr>
      <w:bookmarkStart w:id="172" w:name="_Toc40364541"/>
      <w:bookmarkStart w:id="173" w:name="_Toc192247376"/>
      <w:r w:rsidRPr="00670978">
        <w:t>Quel est le lien entre les données sur les drains construits et le RDHO?</w:t>
      </w:r>
      <w:bookmarkEnd w:id="172"/>
      <w:bookmarkEnd w:id="173"/>
    </w:p>
    <w:p w14:paraId="60EC015F" w14:textId="77777777" w:rsidR="00C5052E" w:rsidRPr="00670978" w:rsidRDefault="00C5052E" w:rsidP="00C5052E">
      <w:pPr>
        <w:pStyle w:val="BodyAccessibleTextMIRB"/>
      </w:pPr>
      <w:r w:rsidRPr="00670978">
        <w:t>Les drains construits sont des cours d’eau sous forme de fossés, des cours d’eau naturels qui ont été modifiés pour améliorer le drainage, ou des systèmes de tuiles enterrées.</w:t>
      </w:r>
    </w:p>
    <w:p w14:paraId="58FD863B" w14:textId="1C224BD1" w:rsidR="00C5052E" w:rsidRPr="00670978" w:rsidRDefault="00C5052E" w:rsidP="00C5052E">
      <w:pPr>
        <w:pStyle w:val="BodyAccessibleTextMIRB"/>
      </w:pPr>
      <w:r w:rsidRPr="00670978">
        <w:t>La catégorie de données « drains construits » ne fait pas partie du RDHO. Elle est diffusée à partir de l’entrepôt d’IGO et est maintenue par le ministère de l’Agriculture, de l’Alimentation et des Affaires rurales de l’Ontario pour le suivi des modifications et des nouvelles constructions.</w:t>
      </w:r>
    </w:p>
    <w:p w14:paraId="111374C8" w14:textId="2C747C63" w:rsidR="00C5052E" w:rsidRPr="00670978" w:rsidRDefault="00C5052E" w:rsidP="00C5052E">
      <w:pPr>
        <w:pStyle w:val="BodyAccessibleTextMIRB"/>
      </w:pPr>
      <w:r w:rsidRPr="00670978">
        <w:lastRenderedPageBreak/>
        <w:t>Certains éléments des drains construits chevaucheront ou dupliqueront les éléments des cours d’eau du RDHO. Elles ne peuvent pas être incorporées dans la couche « Cours d’eau » du RDHO, car son modèle de données contient des attributs différents et ses spécifications de données sont destinées à un produit à plus grande échelle.</w:t>
      </w:r>
    </w:p>
    <w:p w14:paraId="3273CCFC" w14:textId="43BFBCE4" w:rsidR="00C5052E" w:rsidRPr="00670978" w:rsidRDefault="00C5052E" w:rsidP="00033285">
      <w:pPr>
        <w:pStyle w:val="Heading2NoNumbersMIRB"/>
      </w:pPr>
      <w:bookmarkStart w:id="174" w:name="_Toc40364542"/>
      <w:bookmarkStart w:id="175" w:name="_Toc192247377"/>
      <w:r w:rsidRPr="00670978">
        <w:t>Le RDHO prend-il en charge l’analyse des réseaux?</w:t>
      </w:r>
      <w:bookmarkEnd w:id="174"/>
      <w:bookmarkEnd w:id="175"/>
    </w:p>
    <w:p w14:paraId="1F8BBF75" w14:textId="77777777" w:rsidR="00C5052E" w:rsidRPr="00670978" w:rsidRDefault="00C5052E" w:rsidP="00C5052E">
      <w:pPr>
        <w:pStyle w:val="BodyAccessibleTextMIRB"/>
      </w:pPr>
      <w:r w:rsidRPr="00670978">
        <w:t>Oui, la catégorie de données « Cours d’eau » du RDHO contient la directionnalité et la connectivité nécessaires à l’établissement d’un réseau géométrique pour l’analyse hydrologique.</w:t>
      </w:r>
    </w:p>
    <w:p w14:paraId="4F3CB229" w14:textId="77777777" w:rsidR="00C5052E" w:rsidRPr="00670978" w:rsidRDefault="00C5052E" w:rsidP="00C5052E">
      <w:pPr>
        <w:pStyle w:val="BodyAccessibleTextMIRB"/>
      </w:pPr>
      <w:r w:rsidRPr="00670978">
        <w:t>Pour obtenir plus de détails sur la création d’un réseau géométrique, consultez la documentation de votre logiciel SIG ou communiquez avec le service d’assistance de votre logiciel SIG.</w:t>
      </w:r>
    </w:p>
    <w:p w14:paraId="668BB3BF" w14:textId="76FC312E" w:rsidR="00C5052E" w:rsidRPr="00670978" w:rsidRDefault="00C5052E" w:rsidP="00C5052E">
      <w:pPr>
        <w:pStyle w:val="BodyAccessibleTextMIRB"/>
      </w:pPr>
      <w:r w:rsidRPr="00670978">
        <w:t xml:space="preserve">La couche « Cours d’eau » améliorée des données hydrologiques intégrées de l’Ontario est un exemple de réseau géométrique dérivé d’une copie datée de RDHO – Cours d’eau. Recherchez « Données hydrologiques intégrées de l’Ontario » dans </w:t>
      </w:r>
      <w:hyperlink r:id="rId40" w:history="1">
        <w:r w:rsidRPr="00670978">
          <w:rPr>
            <w:rStyle w:val="HyperlinkMIRBChar"/>
          </w:rPr>
          <w:t>CarrefourGéo Ontario</w:t>
        </w:r>
      </w:hyperlink>
      <w:r w:rsidRPr="00670978">
        <w:t xml:space="preserve">. </w:t>
      </w:r>
    </w:p>
    <w:p w14:paraId="187B92F6" w14:textId="36CDEFA2" w:rsidR="00C5052E" w:rsidRPr="00670978" w:rsidRDefault="00C5052E" w:rsidP="00033285">
      <w:pPr>
        <w:pStyle w:val="Heading2NoNumbersMIRB"/>
      </w:pPr>
      <w:bookmarkStart w:id="176" w:name="_Toc40364543"/>
      <w:bookmarkStart w:id="177" w:name="_Toc192247378"/>
      <w:r w:rsidRPr="00670978">
        <w:t>D’où viennent les noms?</w:t>
      </w:r>
      <w:bookmarkEnd w:id="176"/>
      <w:bookmarkEnd w:id="177"/>
    </w:p>
    <w:p w14:paraId="57C1A269" w14:textId="77777777" w:rsidR="00C5052E" w:rsidRPr="00670978" w:rsidRDefault="00C5052E" w:rsidP="00C5052E">
      <w:pPr>
        <w:pStyle w:val="BodyAccessibleTextMIRB"/>
        <w:spacing w:after="0"/>
        <w:rPr>
          <w:szCs w:val="24"/>
        </w:rPr>
      </w:pPr>
      <w:r w:rsidRPr="00670978">
        <w:t>Dans les catégories de données RDHO_Plans d’eau et RDHO_Cours d’eau, les noms officiels ont été extraits de la catégorie de données Toponymes Ontario (Toponymes Ontario ou GNO).</w:t>
      </w:r>
    </w:p>
    <w:p w14:paraId="3A807514" w14:textId="77777777" w:rsidR="00C5052E" w:rsidRPr="00670978" w:rsidRDefault="00C5052E" w:rsidP="00C5052E">
      <w:pPr>
        <w:pStyle w:val="BodyAccessibleTextMIRB"/>
        <w:spacing w:after="0"/>
        <w:rPr>
          <w:szCs w:val="24"/>
        </w:rPr>
      </w:pPr>
      <w:r w:rsidRPr="00670978">
        <w:t>Les couches à petite échelle du RDHO contiennent des noms de sources provenant de plusieurs ensembles de données.</w:t>
      </w:r>
    </w:p>
    <w:p w14:paraId="6D185F6C" w14:textId="77777777" w:rsidR="00C5052E" w:rsidRPr="00670978" w:rsidRDefault="00C5052E" w:rsidP="00C5052E">
      <w:pPr>
        <w:pStyle w:val="BulletsMIRB"/>
        <w:spacing w:line="276" w:lineRule="auto"/>
      </w:pPr>
      <w:r w:rsidRPr="00670978">
        <w:t>Ontario : RDHO (GNO)</w:t>
      </w:r>
    </w:p>
    <w:p w14:paraId="5B11A64C" w14:textId="77777777" w:rsidR="00C5052E" w:rsidRPr="00670978" w:rsidRDefault="00C5052E" w:rsidP="00C5052E">
      <w:pPr>
        <w:pStyle w:val="BulletsMIRB"/>
        <w:spacing w:line="276" w:lineRule="auto"/>
      </w:pPr>
      <w:r w:rsidRPr="00670978">
        <w:t>Manitoba, Nunavut, Québec :  Réseau hydro national (RHN) – les noms figurant dans le RHN proviennent de la Base de données toponymiques du Canada (BDTC).</w:t>
      </w:r>
    </w:p>
    <w:p w14:paraId="4F259962" w14:textId="77777777" w:rsidR="00C5052E" w:rsidRPr="00670978" w:rsidRDefault="00C5052E" w:rsidP="00C5052E">
      <w:pPr>
        <w:pStyle w:val="BulletsMIRB"/>
        <w:spacing w:line="276" w:lineRule="auto"/>
      </w:pPr>
      <w:r w:rsidRPr="00670978">
        <w:t>États-Unis : les noms et la géométrie proviennent du National Hydrography Dataset (NHD).</w:t>
      </w:r>
    </w:p>
    <w:p w14:paraId="707A3464" w14:textId="3390B6BF" w:rsidR="00C5052E" w:rsidRPr="00670978" w:rsidRDefault="00C5052E" w:rsidP="00033285">
      <w:pPr>
        <w:pStyle w:val="Heading2NoNumbersMIRB"/>
        <w:rPr>
          <w:szCs w:val="24"/>
        </w:rPr>
      </w:pPr>
      <w:bookmarkStart w:id="178" w:name="_Toc40364544"/>
      <w:bookmarkStart w:id="179" w:name="_Toc192247379"/>
      <w:r w:rsidRPr="00670978">
        <w:t>Quelle est l’autorité d</w:t>
      </w:r>
      <w:r w:rsidR="00392695" w:rsidRPr="00670978">
        <w:t xml:space="preserve">e </w:t>
      </w:r>
      <w:r w:rsidRPr="00670978">
        <w:t xml:space="preserve">Official Name Label </w:t>
      </w:r>
      <w:r w:rsidR="00392695" w:rsidRPr="00670978">
        <w:t xml:space="preserve">(dénomination officielle) </w:t>
      </w:r>
      <w:r w:rsidRPr="00670978">
        <w:t>du RDHO?</w:t>
      </w:r>
      <w:bookmarkEnd w:id="178"/>
      <w:bookmarkEnd w:id="179"/>
    </w:p>
    <w:p w14:paraId="1B38E0D5" w14:textId="7C47C01A" w:rsidR="00C5052E" w:rsidRPr="00670978" w:rsidRDefault="00C5052E" w:rsidP="00C5052E">
      <w:pPr>
        <w:pStyle w:val="BodyAccessibleTextMIRB"/>
        <w:rPr>
          <w:szCs w:val="24"/>
        </w:rPr>
      </w:pPr>
      <w:r w:rsidRPr="00670978">
        <w:t xml:space="preserve">La source des attributs OFFICIAL_NAME_LABEL </w:t>
      </w:r>
      <w:r w:rsidR="00392695" w:rsidRPr="00670978">
        <w:t xml:space="preserve">(DÉNOMINATION_OFFICIELLE) </w:t>
      </w:r>
      <w:r w:rsidRPr="00670978">
        <w:t xml:space="preserve">et GEL_NAME_IDENT </w:t>
      </w:r>
      <w:r w:rsidR="00392695" w:rsidRPr="00670978">
        <w:t xml:space="preserve">(IDENT_NOM_ÉLGÉO) </w:t>
      </w:r>
      <w:r w:rsidRPr="00670978">
        <w:t xml:space="preserve">des éléments RDHO – Plans d’eau et RDHO – Cours d’eau est le GNO. Le RDHO ne doit pas être utilisé comme source faisant autorité pour les noms officiels des eaux. Consultez la catégorie de données de GNO pour vérifier les noms officiels. </w:t>
      </w:r>
    </w:p>
    <w:p w14:paraId="701612A2" w14:textId="4ECE0AD0" w:rsidR="00C5052E" w:rsidRPr="00670978" w:rsidRDefault="00C5052E" w:rsidP="00C5052E">
      <w:pPr>
        <w:pStyle w:val="BodyAccessibleTextMIRB"/>
        <w:rPr>
          <w:szCs w:val="24"/>
        </w:rPr>
      </w:pPr>
      <w:r w:rsidRPr="00670978">
        <w:lastRenderedPageBreak/>
        <w:t>Remarque : En raison de la duplication des valeurs OFFICIAL_NAME_LABEL</w:t>
      </w:r>
      <w:r w:rsidR="00392695" w:rsidRPr="00670978">
        <w:t xml:space="preserve"> (DÉNOMINATION_OFFICIELLE)</w:t>
      </w:r>
      <w:r w:rsidRPr="00670978">
        <w:t>, pour sélectionner l’ensemble d’un élément nommé, il faut sélectionner tous les plans d’eau et tous les cours d’eau qui partagent le même GEL_NAME_IDENT</w:t>
      </w:r>
      <w:r w:rsidR="00392695" w:rsidRPr="00670978">
        <w:t xml:space="preserve"> (IDENT_NOM_ÉLGÉO)</w:t>
      </w:r>
      <w:r w:rsidRPr="00670978">
        <w:t>.  Dans la catégorie de données Toponymes Ontario, l’étendue nommée sera un élément, mais la segmentation du RDHO peut exiger que le nom couvre plusieurs éléments dans plusieurs couches.  Un même nom peut être associé à plusieurs plans d’eau ainsi qu’à plusieurs éléments de cours d’eau.</w:t>
      </w:r>
      <w:r w:rsidR="00392695" w:rsidRPr="00670978">
        <w:t xml:space="preserve"> </w:t>
      </w:r>
    </w:p>
    <w:p w14:paraId="19D5C717" w14:textId="24A1366B" w:rsidR="00C5052E" w:rsidRPr="00670978" w:rsidRDefault="00C5052E" w:rsidP="00033285">
      <w:pPr>
        <w:pStyle w:val="Heading2NoNumbersMIRB"/>
      </w:pPr>
      <w:bookmarkStart w:id="180" w:name="_Toc40364545"/>
      <w:bookmarkStart w:id="181" w:name="_Toc192247380"/>
      <w:r w:rsidRPr="00670978">
        <w:t>Comment les attributs de nom officiel et de nom officiel alternatif sont-ils utilisés pour la dénomination?</w:t>
      </w:r>
      <w:bookmarkEnd w:id="180"/>
      <w:bookmarkEnd w:id="181"/>
      <w:r w:rsidRPr="00670978">
        <w:t xml:space="preserve"> </w:t>
      </w:r>
    </w:p>
    <w:p w14:paraId="3943891C" w14:textId="4FBD4DA5" w:rsidR="00C5052E" w:rsidRPr="00670978" w:rsidRDefault="00C5052E" w:rsidP="00C5052E">
      <w:pPr>
        <w:pStyle w:val="BodyAccessibleTextMIRB"/>
        <w:rPr>
          <w:szCs w:val="24"/>
        </w:rPr>
      </w:pPr>
      <w:r w:rsidRPr="00670978">
        <w:t xml:space="preserve">Si un élément du RDHO a un nom officiel et un nom officiel alternatif, la dénomination OFFICIAL_NAME_LABEL </w:t>
      </w:r>
      <w:r w:rsidR="00392695" w:rsidRPr="00670978">
        <w:t xml:space="preserve">(DÉNOMINATION_OFFICIELLE) </w:t>
      </w:r>
      <w:r w:rsidRPr="00670978">
        <w:t xml:space="preserve">contiendra le nom officiel et le nom officiel alternatif entre parenthèses, par exemple </w:t>
      </w:r>
      <w:r w:rsidRPr="00670978">
        <w:rPr>
          <w:b/>
        </w:rPr>
        <w:t>Lac Ontario (Lake Ontario)</w:t>
      </w:r>
      <w:r w:rsidRPr="00670978">
        <w:t>.  Très peu d’étendues nommées ont un nom officiel alternatif.</w:t>
      </w:r>
    </w:p>
    <w:p w14:paraId="6EEFC326" w14:textId="0FFDA880" w:rsidR="00C5052E" w:rsidRPr="00670978" w:rsidRDefault="00C5052E" w:rsidP="00033285">
      <w:pPr>
        <w:pStyle w:val="Heading2NoNumbersMIRB"/>
      </w:pPr>
      <w:bookmarkStart w:id="182" w:name="_Toc40364546"/>
      <w:bookmarkStart w:id="183" w:name="_Toc192247381"/>
      <w:r w:rsidRPr="00670978">
        <w:t>Pourquoi toutes les dénominations des éléments ne sont-elles pas incluses dans le RDHO?</w:t>
      </w:r>
      <w:bookmarkEnd w:id="182"/>
      <w:bookmarkEnd w:id="183"/>
    </w:p>
    <w:p w14:paraId="7F1E69AF" w14:textId="77777777" w:rsidR="00C5052E" w:rsidRPr="00670978" w:rsidRDefault="00C5052E" w:rsidP="00C5052E">
      <w:pPr>
        <w:pStyle w:val="BodyAccessibleTextMIRB"/>
        <w:rPr>
          <w:szCs w:val="24"/>
        </w:rPr>
      </w:pPr>
      <w:r w:rsidRPr="00670978">
        <w:t>Le RDHO n’accepte qu’un seul nom par élément. Consultez GNO pour obtenir des renseignements plus détaillés sur les noms des éléments.</w:t>
      </w:r>
    </w:p>
    <w:p w14:paraId="4CC95988" w14:textId="77777777" w:rsidR="00C5052E" w:rsidRPr="00670978" w:rsidRDefault="00C5052E" w:rsidP="00C5052E">
      <w:pPr>
        <w:pStyle w:val="BodyAccessibleTextMIRB"/>
        <w:rPr>
          <w:szCs w:val="24"/>
        </w:rPr>
      </w:pPr>
      <w:r w:rsidRPr="00670978">
        <w:t xml:space="preserve">Un groupe d’éléments du RDHO, tel qu’un groupe de lacs, peut être considéré comme une seule étendue dans GNO et serait alors représenté comme un élément en plusieurs parties dans la catégorie de données de GNO (par exemple, les lacs Kawartha). Certains éléments de GNO composés de plusieurs parties (par exemple, un groupe de polygones lacustres portant un seul nom, comme « lacs Kawartha ») auront des éléments GNO individuels pour chaque partie (par exemple, Pigeon Lake, Stony Lake, etc.). Dans ce cas, la fonction du RDHO n’enregistre qu’un seul nom officiel dans le champ « Official Name Label » (dénomination officielle). Le nom plus détaillé (par exemple, Pigeon Lake) sera stocké dans l’élément du RDHO. Toutefois, les canaux, les baies et autres noms d’éléments GNO similaires plus détaillés ne seront PAS stockés dans l’élément du RDHO. </w:t>
      </w:r>
    </w:p>
    <w:p w14:paraId="637C9317" w14:textId="560C4760" w:rsidR="00C5052E" w:rsidRPr="00670978" w:rsidRDefault="00C5052E" w:rsidP="00033285">
      <w:pPr>
        <w:pStyle w:val="Heading2NoNumbersMIRB"/>
      </w:pPr>
      <w:bookmarkStart w:id="184" w:name="_Toc40364547"/>
      <w:bookmarkStart w:id="185" w:name="_Toc192247382"/>
      <w:r w:rsidRPr="00670978">
        <w:lastRenderedPageBreak/>
        <w:t>Pourquoi la géométrie du RDHO est-elle différente de celle de GNO?</w:t>
      </w:r>
      <w:bookmarkEnd w:id="184"/>
      <w:bookmarkEnd w:id="185"/>
    </w:p>
    <w:p w14:paraId="3D23CDA5" w14:textId="3AC433F1" w:rsidR="00C5052E" w:rsidRPr="00670978" w:rsidRDefault="00C5052E" w:rsidP="00C5052E">
      <w:pPr>
        <w:pStyle w:val="BodyAccessibleTextMIRB"/>
      </w:pPr>
      <w:r w:rsidRPr="00670978">
        <w:t>Dans de nombreux cas, la géométrie trouvée dans l’étendue géographique nommée (GEL) a été copiée à partir des catégories de données du RDHO. Lorsque le RDHO est mis à jour avec une nouvelle géométrie, la géométrie de GNO reste inchangée. Le personnel de l’Unité de cartographie parcellaire et de référence géographique doit examiner les modifications apportées au RDHO avant d’adopter les modifications apportées à GNO.</w:t>
      </w:r>
    </w:p>
    <w:p w14:paraId="21950930" w14:textId="0A2B7F2B" w:rsidR="00C5052E" w:rsidRPr="00670978" w:rsidRDefault="00C5052E" w:rsidP="00033285">
      <w:pPr>
        <w:pStyle w:val="Heading2NoNumbersMIRB"/>
      </w:pPr>
      <w:bookmarkStart w:id="186" w:name="_Toc40364548"/>
      <w:bookmarkStart w:id="187" w:name="_Toc192247383"/>
      <w:r w:rsidRPr="00670978">
        <w:t>Existe-t-il d’autres couches de barrage?</w:t>
      </w:r>
      <w:bookmarkEnd w:id="186"/>
      <w:bookmarkEnd w:id="187"/>
    </w:p>
    <w:p w14:paraId="450D2ECF" w14:textId="0F1DFF05" w:rsidR="000F16C0" w:rsidRPr="00862FDF" w:rsidRDefault="00C5052E" w:rsidP="00AC47DF">
      <w:pPr>
        <w:pStyle w:val="BodyAccessibleTextMIRB"/>
      </w:pPr>
      <w:r w:rsidRPr="00670978">
        <w:t xml:space="preserve">L’Inventaire des barrages de l’Ontario est une couche de points avec des attributs de base tels que le nom du barrage et son propriétaire.  Recherchez « Inventaire des barrages de l’Ontario » dans </w:t>
      </w:r>
      <w:hyperlink r:id="rId41" w:history="1">
        <w:r w:rsidRPr="00670978">
          <w:rPr>
            <w:rStyle w:val="HyperlinkMIRBChar"/>
          </w:rPr>
          <w:t>CarrefourGéo Ontario</w:t>
        </w:r>
      </w:hyperlink>
      <w:r w:rsidRPr="00670978">
        <w:t>.</w:t>
      </w:r>
    </w:p>
    <w:sectPr w:rsidR="000F16C0" w:rsidRPr="00862FDF" w:rsidSect="00E63508">
      <w:pgSz w:w="12240" w:h="15840" w:code="1"/>
      <w:pgMar w:top="720" w:right="720" w:bottom="720" w:left="720" w:header="43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91855" w14:textId="77777777" w:rsidR="006E3129" w:rsidRDefault="006E3129" w:rsidP="00166BDE">
      <w:r>
        <w:separator/>
      </w:r>
    </w:p>
  </w:endnote>
  <w:endnote w:type="continuationSeparator" w:id="0">
    <w:p w14:paraId="589B4AAA" w14:textId="77777777" w:rsidR="006E3129" w:rsidRDefault="006E3129" w:rsidP="00166BDE">
      <w:r>
        <w:continuationSeparator/>
      </w:r>
    </w:p>
  </w:endnote>
  <w:endnote w:type="continuationNotice" w:id="1">
    <w:p w14:paraId="17557038" w14:textId="77777777" w:rsidR="006E3129" w:rsidRDefault="006E3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A683" w14:textId="77777777" w:rsidR="0001582C" w:rsidRPr="0001582C" w:rsidRDefault="0001582C">
    <w:pPr>
      <w:pStyle w:val="Footer"/>
    </w:pPr>
    <w:bookmarkStart w:id="20" w:name="lt_pId009"/>
    <w:r w:rsidRPr="00670978">
      <w:rPr>
        <w:sz w:val="24"/>
      </w:rPr>
      <w:t>© Imprimeur du Roi pour l’Ontario, 2024</w:t>
    </w:r>
    <w:bookmarkEnd w:id="20"/>
    <w:r>
      <w:rPr>
        <w:sz w:val="24"/>
      </w:rPr>
      <w:tab/>
    </w:r>
    <w:r>
      <w:rPr>
        <w:sz w:val="24"/>
      </w:rPr>
      <w:tab/>
    </w:r>
    <w:bookmarkStart w:id="21" w:name="lt_pId010"/>
    <w:r>
      <w:rPr>
        <w:sz w:val="24"/>
      </w:rPr>
      <w:t>2</w:t>
    </w:r>
    <w:bookmarkEnd w:id="2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732065"/>
      <w:docPartObj>
        <w:docPartGallery w:val="Page Numbers (Bottom of Page)"/>
        <w:docPartUnique/>
      </w:docPartObj>
    </w:sdtPr>
    <w:sdtEndPr>
      <w:rPr>
        <w:noProof/>
      </w:rPr>
    </w:sdtEndPr>
    <w:sdtContent>
      <w:p w14:paraId="66FF4BBE" w14:textId="77777777" w:rsidR="007E3E8A" w:rsidRDefault="007E3E8A">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Pr>
            <w:sz w:val="24"/>
          </w:rPr>
          <w:t>4</w:t>
        </w:r>
        <w:r w:rsidRPr="00F56911">
          <w:rPr>
            <w:sz w:val="24"/>
          </w:rPr>
          <w:fldChar w:fldCharType="end"/>
        </w:r>
      </w:p>
    </w:sdtContent>
  </w:sdt>
  <w:p w14:paraId="6B09ABB6" w14:textId="77777777" w:rsidR="007E3E8A" w:rsidRPr="00F56911" w:rsidRDefault="007E3E8A" w:rsidP="00F569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595131"/>
      <w:docPartObj>
        <w:docPartGallery w:val="Page Numbers (Bottom of Page)"/>
        <w:docPartUnique/>
      </w:docPartObj>
    </w:sdtPr>
    <w:sdtEndPr>
      <w:rPr>
        <w:noProof/>
        <w:sz w:val="24"/>
        <w:szCs w:val="24"/>
      </w:rPr>
    </w:sdtEndPr>
    <w:sdtContent>
      <w:p w14:paraId="32CFF0C0" w14:textId="77777777" w:rsidR="007E3E8A" w:rsidRPr="00F307EC" w:rsidRDefault="007E3E8A">
        <w:pPr>
          <w:pStyle w:val="Footer"/>
          <w:jc w:val="right"/>
          <w:rPr>
            <w:sz w:val="24"/>
            <w:szCs w:val="24"/>
          </w:rPr>
        </w:pPr>
        <w:r w:rsidRPr="00F307EC">
          <w:rPr>
            <w:sz w:val="24"/>
          </w:rPr>
          <w:fldChar w:fldCharType="begin"/>
        </w:r>
        <w:r w:rsidRPr="00F307EC">
          <w:rPr>
            <w:sz w:val="24"/>
          </w:rPr>
          <w:instrText xml:space="preserve"> PAGE   \* MERGEFORMAT </w:instrText>
        </w:r>
        <w:r w:rsidRPr="00F307EC">
          <w:rPr>
            <w:sz w:val="24"/>
          </w:rPr>
          <w:fldChar w:fldCharType="separate"/>
        </w:r>
        <w:r w:rsidRPr="00F307EC">
          <w:rPr>
            <w:sz w:val="24"/>
          </w:rPr>
          <w:t>2</w:t>
        </w:r>
        <w:r w:rsidRPr="00F307EC">
          <w:rPr>
            <w:sz w:val="24"/>
          </w:rPr>
          <w:fldChar w:fldCharType="end"/>
        </w:r>
      </w:p>
    </w:sdtContent>
  </w:sdt>
  <w:p w14:paraId="6E53B2D0" w14:textId="77777777" w:rsidR="007E3E8A" w:rsidRPr="00F56911" w:rsidRDefault="007E3E8A"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5B2EE" w14:textId="77777777" w:rsidR="006E3129" w:rsidRDefault="006E3129" w:rsidP="00166BDE">
      <w:r>
        <w:separator/>
      </w:r>
    </w:p>
  </w:footnote>
  <w:footnote w:type="continuationSeparator" w:id="0">
    <w:p w14:paraId="4FFED798" w14:textId="77777777" w:rsidR="006E3129" w:rsidRDefault="006E3129" w:rsidP="00166BDE">
      <w:r>
        <w:continuationSeparator/>
      </w:r>
    </w:p>
  </w:footnote>
  <w:footnote w:type="continuationNotice" w:id="1">
    <w:p w14:paraId="1D50E1C7" w14:textId="77777777" w:rsidR="006E3129" w:rsidRDefault="006E31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A36D" w14:textId="77777777" w:rsidR="007E3E8A" w:rsidRDefault="0005655D" w:rsidP="00166BDE">
    <w:pPr>
      <w:pStyle w:val="Header"/>
      <w:jc w:val="right"/>
    </w:pPr>
    <w:r>
      <w:rPr>
        <w:noProof/>
      </w:rPr>
      <w:drawing>
        <wp:inline distT="0" distB="0" distL="0" distR="0" wp14:anchorId="3300B36E" wp14:editId="6FE5C051">
          <wp:extent cx="1847850" cy="739140"/>
          <wp:effectExtent l="0" t="0" r="0" b="0"/>
          <wp:docPr id="543095309" name="Picture 5430953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0798" name="Picture 156498079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47850" cy="7391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2AD9" w14:textId="77777777" w:rsidR="0001582C" w:rsidRPr="00F56911" w:rsidRDefault="0001582C"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pStyle w:val="Heading1MIRBTopofPage"/>
      <w:suff w:val="space"/>
      <w:lvlText w:val="%1."/>
      <w:lvlJc w:val="left"/>
      <w:pPr>
        <w:ind w:left="360" w:hanging="360"/>
      </w:pPr>
      <w:rPr>
        <w:rFonts w:hint="default"/>
      </w:rPr>
    </w:lvl>
    <w:lvl w:ilvl="1">
      <w:start w:val="1"/>
      <w:numFmt w:val="decimal"/>
      <w:pStyle w:val="Heading2MIRB"/>
      <w:suff w:val="space"/>
      <w:lvlText w:val="%1.%2"/>
      <w:lvlJc w:val="left"/>
      <w:pPr>
        <w:ind w:left="360" w:hanging="360"/>
      </w:pPr>
      <w:rPr>
        <w:rFonts w:hint="default"/>
      </w:rPr>
    </w:lvl>
    <w:lvl w:ilvl="2">
      <w:start w:val="1"/>
      <w:numFmt w:val="decimal"/>
      <w:pStyle w:val="Heading3MIRB"/>
      <w:suff w:val="space"/>
      <w:lvlText w:val="%1.%2.%3"/>
      <w:lvlJc w:val="left"/>
      <w:pPr>
        <w:ind w:left="504" w:hanging="504"/>
      </w:pPr>
      <w:rPr>
        <w:rFonts w:hint="default"/>
      </w:rPr>
    </w:lvl>
    <w:lvl w:ilvl="3">
      <w:start w:val="1"/>
      <w:numFmt w:val="decimal"/>
      <w:pStyle w:val="Heading4MIRB"/>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0B1A2E"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4824DE"/>
    <w:multiLevelType w:val="multilevel"/>
    <w:tmpl w:val="25F241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D9029F"/>
    <w:multiLevelType w:val="multilevel"/>
    <w:tmpl w:val="4992DB98"/>
    <w:lvl w:ilvl="0">
      <w:start w:val="1"/>
      <w:numFmt w:val="decimal"/>
      <w:pStyle w:val="NumberedListMIRB"/>
      <w:lvlText w:val="%1."/>
      <w:lvlJc w:val="left"/>
      <w:pPr>
        <w:ind w:left="360" w:hanging="360"/>
      </w:pPr>
      <w:rPr>
        <w:color w:val="0B1A2E" w:themeColor="accent3" w:themeShade="80"/>
      </w:rPr>
    </w:lvl>
    <w:lvl w:ilvl="1">
      <w:start w:val="1"/>
      <w:numFmt w:val="decimal"/>
      <w:lvlText w:val="%1.%2."/>
      <w:lvlJc w:val="left"/>
      <w:pPr>
        <w:ind w:left="792" w:hanging="432"/>
      </w:pPr>
      <w:rPr>
        <w:color w:val="0B1A2E" w:themeColor="accent3" w:themeShade="80"/>
      </w:rPr>
    </w:lvl>
    <w:lvl w:ilvl="2">
      <w:start w:val="1"/>
      <w:numFmt w:val="decimal"/>
      <w:lvlText w:val="%1.%2.%3."/>
      <w:lvlJc w:val="left"/>
      <w:pPr>
        <w:ind w:left="1224" w:hanging="504"/>
      </w:pPr>
      <w:rPr>
        <w:color w:val="0B1A2E" w:themeColor="accent3" w:themeShade="80"/>
      </w:rPr>
    </w:lvl>
    <w:lvl w:ilvl="3">
      <w:start w:val="1"/>
      <w:numFmt w:val="decimal"/>
      <w:lvlText w:val="%1.%2.%3.%4."/>
      <w:lvlJc w:val="left"/>
      <w:pPr>
        <w:ind w:left="1728" w:hanging="648"/>
      </w:pPr>
      <w:rPr>
        <w:color w:val="0B1A2E" w:themeColor="accent3" w:themeShade="80"/>
      </w:rPr>
    </w:lvl>
    <w:lvl w:ilvl="4">
      <w:start w:val="1"/>
      <w:numFmt w:val="decimal"/>
      <w:lvlText w:val="%1.%2.%3.%4.%5."/>
      <w:lvlJc w:val="left"/>
      <w:pPr>
        <w:ind w:left="2232" w:hanging="792"/>
      </w:pPr>
      <w:rPr>
        <w:color w:val="0B1A2E" w:themeColor="accent3" w:themeShade="80"/>
      </w:rPr>
    </w:lvl>
    <w:lvl w:ilvl="5">
      <w:start w:val="1"/>
      <w:numFmt w:val="decimal"/>
      <w:lvlText w:val="%1.%2.%3.%4.%5.%6."/>
      <w:lvlJc w:val="left"/>
      <w:pPr>
        <w:ind w:left="2736" w:hanging="936"/>
      </w:pPr>
      <w:rPr>
        <w:color w:val="0B1A2E" w:themeColor="accent3" w:themeShade="80"/>
      </w:rPr>
    </w:lvl>
    <w:lvl w:ilvl="6">
      <w:start w:val="1"/>
      <w:numFmt w:val="decimal"/>
      <w:lvlText w:val="%1.%2.%3.%4.%5.%6.%7."/>
      <w:lvlJc w:val="left"/>
      <w:pPr>
        <w:ind w:left="3240" w:hanging="1080"/>
      </w:pPr>
      <w:rPr>
        <w:color w:val="0B1A2E" w:themeColor="accent3" w:themeShade="80"/>
      </w:rPr>
    </w:lvl>
    <w:lvl w:ilvl="7">
      <w:start w:val="1"/>
      <w:numFmt w:val="decimal"/>
      <w:lvlText w:val="%1.%2.%3.%4.%5.%6.%7.%8."/>
      <w:lvlJc w:val="left"/>
      <w:pPr>
        <w:ind w:left="3744" w:hanging="1224"/>
      </w:pPr>
      <w:rPr>
        <w:color w:val="0B1A2E" w:themeColor="accent3" w:themeShade="80"/>
      </w:rPr>
    </w:lvl>
    <w:lvl w:ilvl="8">
      <w:start w:val="1"/>
      <w:numFmt w:val="decimal"/>
      <w:lvlText w:val="%1.%2.%3.%4.%5.%6.%7.%8.%9."/>
      <w:lvlJc w:val="left"/>
      <w:pPr>
        <w:ind w:left="4320" w:hanging="1440"/>
      </w:pPr>
    </w:lvl>
  </w:abstractNum>
  <w:abstractNum w:abstractNumId="14" w15:restartNumberingAfterBreak="0">
    <w:nsid w:val="384B5ADE"/>
    <w:multiLevelType w:val="multilevel"/>
    <w:tmpl w:val="1D803D7E"/>
    <w:lvl w:ilvl="0">
      <w:start w:val="1"/>
      <w:numFmt w:val="decimal"/>
      <w:lvlText w:val="%1"/>
      <w:lvlJc w:val="left"/>
      <w:pPr>
        <w:tabs>
          <w:tab w:val="num" w:pos="864"/>
        </w:tabs>
        <w:ind w:left="864" w:hanging="86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112845" w:themeColor="accent3" w:themeShade="BF"/>
        <w:sz w:val="32"/>
      </w:rPr>
    </w:lvl>
    <w:lvl w:ilvl="1">
      <w:start w:val="1"/>
      <w:numFmt w:val="decimal"/>
      <w:lvlText w:val="%2"/>
      <w:lvlJc w:val="left"/>
      <w:pPr>
        <w:ind w:left="720" w:hanging="360"/>
      </w:pPr>
      <w:rPr>
        <w:rFonts w:ascii="Arial" w:hAnsi="Arial" w:hint="default"/>
        <w:color w:val="0B1A2E" w:themeColor="accent3" w:themeShade="80"/>
        <w:sz w:val="28"/>
      </w:rPr>
    </w:lvl>
    <w:lvl w:ilvl="2">
      <w:start w:val="1"/>
      <w:numFmt w:val="lowerRoman"/>
      <w:lvlText w:val="%3)"/>
      <w:lvlJc w:val="left"/>
      <w:pPr>
        <w:ind w:left="1080" w:hanging="360"/>
      </w:pPr>
      <w:rPr>
        <w:rFonts w:ascii="Arial" w:hAnsi="Arial" w:hint="default"/>
        <w:color w:val="0B1A2E"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112845"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08716227">
    <w:abstractNumId w:val="16"/>
  </w:num>
  <w:num w:numId="2" w16cid:durableId="601495351">
    <w:abstractNumId w:val="11"/>
  </w:num>
  <w:num w:numId="3" w16cid:durableId="1748763563">
    <w:abstractNumId w:val="16"/>
  </w:num>
  <w:num w:numId="4" w16cid:durableId="720517766">
    <w:abstractNumId w:val="11"/>
  </w:num>
  <w:num w:numId="5" w16cid:durableId="116875802">
    <w:abstractNumId w:val="9"/>
  </w:num>
  <w:num w:numId="6" w16cid:durableId="1838574338">
    <w:abstractNumId w:val="7"/>
  </w:num>
  <w:num w:numId="7" w16cid:durableId="123888288">
    <w:abstractNumId w:val="6"/>
  </w:num>
  <w:num w:numId="8" w16cid:durableId="2105101240">
    <w:abstractNumId w:val="5"/>
  </w:num>
  <w:num w:numId="9" w16cid:durableId="1527131922">
    <w:abstractNumId w:val="4"/>
  </w:num>
  <w:num w:numId="10" w16cid:durableId="1761757076">
    <w:abstractNumId w:val="8"/>
  </w:num>
  <w:num w:numId="11" w16cid:durableId="1123305375">
    <w:abstractNumId w:val="3"/>
  </w:num>
  <w:num w:numId="12" w16cid:durableId="977299809">
    <w:abstractNumId w:val="2"/>
  </w:num>
  <w:num w:numId="13" w16cid:durableId="885600149">
    <w:abstractNumId w:val="1"/>
  </w:num>
  <w:num w:numId="14" w16cid:durableId="363212119">
    <w:abstractNumId w:val="0"/>
  </w:num>
  <w:num w:numId="15" w16cid:durableId="307520544">
    <w:abstractNumId w:val="11"/>
    <w:lvlOverride w:ilvl="0">
      <w:startOverride w:val="1"/>
    </w:lvlOverride>
  </w:num>
  <w:num w:numId="16" w16cid:durableId="546458515">
    <w:abstractNumId w:val="16"/>
  </w:num>
  <w:num w:numId="17" w16cid:durableId="910312617">
    <w:abstractNumId w:val="11"/>
  </w:num>
  <w:num w:numId="18" w16cid:durableId="1132945409">
    <w:abstractNumId w:val="15"/>
  </w:num>
  <w:num w:numId="19" w16cid:durableId="1468858802">
    <w:abstractNumId w:val="13"/>
  </w:num>
  <w:num w:numId="20" w16cid:durableId="1244414961">
    <w:abstractNumId w:val="10"/>
  </w:num>
  <w:num w:numId="21" w16cid:durableId="1411464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56985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8170562">
    <w:abstractNumId w:val="14"/>
  </w:num>
  <w:num w:numId="24" w16cid:durableId="1572109968">
    <w:abstractNumId w:val="10"/>
  </w:num>
  <w:num w:numId="25" w16cid:durableId="1983659190">
    <w:abstractNumId w:val="12"/>
  </w:num>
  <w:num w:numId="26" w16cid:durableId="15057049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408434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aring, Paige (MNR)">
    <w15:presenceInfo w15:providerId="AD" w15:userId="S::Paige.Wearing@ontario.ca::38d01b6b-7f8b-4978-b6b6-3973f5479b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AEA"/>
    <w:rsid w:val="00000200"/>
    <w:rsid w:val="00001F55"/>
    <w:rsid w:val="000022E2"/>
    <w:rsid w:val="00002568"/>
    <w:rsid w:val="00002C40"/>
    <w:rsid w:val="000032B5"/>
    <w:rsid w:val="00005CD2"/>
    <w:rsid w:val="00011982"/>
    <w:rsid w:val="00011EC6"/>
    <w:rsid w:val="00012D6E"/>
    <w:rsid w:val="00013662"/>
    <w:rsid w:val="000138FC"/>
    <w:rsid w:val="00013F06"/>
    <w:rsid w:val="000140AC"/>
    <w:rsid w:val="00014E32"/>
    <w:rsid w:val="00015014"/>
    <w:rsid w:val="0001582C"/>
    <w:rsid w:val="00016082"/>
    <w:rsid w:val="0001634E"/>
    <w:rsid w:val="00016D58"/>
    <w:rsid w:val="00016D82"/>
    <w:rsid w:val="00017E2D"/>
    <w:rsid w:val="0002017F"/>
    <w:rsid w:val="00021A0D"/>
    <w:rsid w:val="000223EC"/>
    <w:rsid w:val="00022A6F"/>
    <w:rsid w:val="00024AA5"/>
    <w:rsid w:val="00025F4F"/>
    <w:rsid w:val="00026387"/>
    <w:rsid w:val="000263FF"/>
    <w:rsid w:val="0002744F"/>
    <w:rsid w:val="0002784E"/>
    <w:rsid w:val="00031008"/>
    <w:rsid w:val="00031FF6"/>
    <w:rsid w:val="00032052"/>
    <w:rsid w:val="00032558"/>
    <w:rsid w:val="00032DC1"/>
    <w:rsid w:val="00033285"/>
    <w:rsid w:val="00033806"/>
    <w:rsid w:val="0003509B"/>
    <w:rsid w:val="0003783D"/>
    <w:rsid w:val="00042644"/>
    <w:rsid w:val="00042C12"/>
    <w:rsid w:val="000438F0"/>
    <w:rsid w:val="00044317"/>
    <w:rsid w:val="00046D33"/>
    <w:rsid w:val="00046F4D"/>
    <w:rsid w:val="00047BB7"/>
    <w:rsid w:val="00047E11"/>
    <w:rsid w:val="00047E5E"/>
    <w:rsid w:val="000501A6"/>
    <w:rsid w:val="00050E0C"/>
    <w:rsid w:val="00051064"/>
    <w:rsid w:val="00052090"/>
    <w:rsid w:val="00052243"/>
    <w:rsid w:val="0005362B"/>
    <w:rsid w:val="00055CD1"/>
    <w:rsid w:val="00055CFF"/>
    <w:rsid w:val="000561AB"/>
    <w:rsid w:val="0005655D"/>
    <w:rsid w:val="0005719B"/>
    <w:rsid w:val="0006141E"/>
    <w:rsid w:val="0006156F"/>
    <w:rsid w:val="0006357F"/>
    <w:rsid w:val="00063AEA"/>
    <w:rsid w:val="000643D0"/>
    <w:rsid w:val="000657F6"/>
    <w:rsid w:val="00070C07"/>
    <w:rsid w:val="00071204"/>
    <w:rsid w:val="000718A0"/>
    <w:rsid w:val="0007423E"/>
    <w:rsid w:val="00075B55"/>
    <w:rsid w:val="00077B79"/>
    <w:rsid w:val="000813F2"/>
    <w:rsid w:val="00084A03"/>
    <w:rsid w:val="00085D76"/>
    <w:rsid w:val="0008684E"/>
    <w:rsid w:val="00086BA1"/>
    <w:rsid w:val="00087904"/>
    <w:rsid w:val="00092E8A"/>
    <w:rsid w:val="0009309A"/>
    <w:rsid w:val="00093C43"/>
    <w:rsid w:val="00094836"/>
    <w:rsid w:val="0009769E"/>
    <w:rsid w:val="00097CBB"/>
    <w:rsid w:val="000A2153"/>
    <w:rsid w:val="000A352A"/>
    <w:rsid w:val="000A4B41"/>
    <w:rsid w:val="000A5E37"/>
    <w:rsid w:val="000A6FB6"/>
    <w:rsid w:val="000A76E0"/>
    <w:rsid w:val="000B0090"/>
    <w:rsid w:val="000B2C50"/>
    <w:rsid w:val="000B2D1A"/>
    <w:rsid w:val="000B33D0"/>
    <w:rsid w:val="000B494B"/>
    <w:rsid w:val="000B52A0"/>
    <w:rsid w:val="000B53F9"/>
    <w:rsid w:val="000C00E0"/>
    <w:rsid w:val="000C06E6"/>
    <w:rsid w:val="000C197F"/>
    <w:rsid w:val="000C350B"/>
    <w:rsid w:val="000C3AFA"/>
    <w:rsid w:val="000C5C17"/>
    <w:rsid w:val="000D0B10"/>
    <w:rsid w:val="000D0C1B"/>
    <w:rsid w:val="000D2213"/>
    <w:rsid w:val="000D3789"/>
    <w:rsid w:val="000D3AE9"/>
    <w:rsid w:val="000D47D3"/>
    <w:rsid w:val="000D577E"/>
    <w:rsid w:val="000D5CA0"/>
    <w:rsid w:val="000D6A89"/>
    <w:rsid w:val="000E0613"/>
    <w:rsid w:val="000E0DB7"/>
    <w:rsid w:val="000E3E6A"/>
    <w:rsid w:val="000E4C52"/>
    <w:rsid w:val="000E6CBD"/>
    <w:rsid w:val="000E6CF1"/>
    <w:rsid w:val="000F0E9A"/>
    <w:rsid w:val="000F16C0"/>
    <w:rsid w:val="000F316E"/>
    <w:rsid w:val="000F4548"/>
    <w:rsid w:val="000F4E47"/>
    <w:rsid w:val="000F619C"/>
    <w:rsid w:val="000F641B"/>
    <w:rsid w:val="000F7263"/>
    <w:rsid w:val="000F7A11"/>
    <w:rsid w:val="0010004B"/>
    <w:rsid w:val="00100763"/>
    <w:rsid w:val="0010141F"/>
    <w:rsid w:val="00101A69"/>
    <w:rsid w:val="00103ED4"/>
    <w:rsid w:val="0010570F"/>
    <w:rsid w:val="00105DF1"/>
    <w:rsid w:val="00110AFF"/>
    <w:rsid w:val="001118E4"/>
    <w:rsid w:val="00111E9D"/>
    <w:rsid w:val="00112CFA"/>
    <w:rsid w:val="00112D23"/>
    <w:rsid w:val="001143A9"/>
    <w:rsid w:val="00114D44"/>
    <w:rsid w:val="001172F4"/>
    <w:rsid w:val="0012040D"/>
    <w:rsid w:val="001206CD"/>
    <w:rsid w:val="001225FE"/>
    <w:rsid w:val="001228D4"/>
    <w:rsid w:val="00122C2B"/>
    <w:rsid w:val="00123776"/>
    <w:rsid w:val="00123C71"/>
    <w:rsid w:val="00126411"/>
    <w:rsid w:val="00126F22"/>
    <w:rsid w:val="00127C2F"/>
    <w:rsid w:val="0013053B"/>
    <w:rsid w:val="00130A5B"/>
    <w:rsid w:val="00130AD3"/>
    <w:rsid w:val="001326D2"/>
    <w:rsid w:val="00132820"/>
    <w:rsid w:val="00133CC3"/>
    <w:rsid w:val="00133F3C"/>
    <w:rsid w:val="0013431E"/>
    <w:rsid w:val="00134BA2"/>
    <w:rsid w:val="001353BA"/>
    <w:rsid w:val="0013579E"/>
    <w:rsid w:val="00136D83"/>
    <w:rsid w:val="00140710"/>
    <w:rsid w:val="00140CC7"/>
    <w:rsid w:val="00141C5A"/>
    <w:rsid w:val="00141DE2"/>
    <w:rsid w:val="00141E94"/>
    <w:rsid w:val="0014355C"/>
    <w:rsid w:val="00143AE7"/>
    <w:rsid w:val="00144134"/>
    <w:rsid w:val="00145E06"/>
    <w:rsid w:val="001467F1"/>
    <w:rsid w:val="00147038"/>
    <w:rsid w:val="00150035"/>
    <w:rsid w:val="001528E2"/>
    <w:rsid w:val="001532F7"/>
    <w:rsid w:val="0015374D"/>
    <w:rsid w:val="001548FC"/>
    <w:rsid w:val="00155B71"/>
    <w:rsid w:val="00160BC8"/>
    <w:rsid w:val="00161880"/>
    <w:rsid w:val="00161C5F"/>
    <w:rsid w:val="00161EEC"/>
    <w:rsid w:val="001636A8"/>
    <w:rsid w:val="00163FCB"/>
    <w:rsid w:val="0016470E"/>
    <w:rsid w:val="00165B56"/>
    <w:rsid w:val="00165F11"/>
    <w:rsid w:val="001661A0"/>
    <w:rsid w:val="00166BDE"/>
    <w:rsid w:val="0017051E"/>
    <w:rsid w:val="001737B8"/>
    <w:rsid w:val="00174599"/>
    <w:rsid w:val="0017639F"/>
    <w:rsid w:val="001769CA"/>
    <w:rsid w:val="00177387"/>
    <w:rsid w:val="00180B2E"/>
    <w:rsid w:val="001822EC"/>
    <w:rsid w:val="001839AE"/>
    <w:rsid w:val="001847B2"/>
    <w:rsid w:val="0018540F"/>
    <w:rsid w:val="001854E5"/>
    <w:rsid w:val="00185704"/>
    <w:rsid w:val="0018608E"/>
    <w:rsid w:val="00186B7A"/>
    <w:rsid w:val="00190321"/>
    <w:rsid w:val="0019138C"/>
    <w:rsid w:val="00192418"/>
    <w:rsid w:val="001932E1"/>
    <w:rsid w:val="00195037"/>
    <w:rsid w:val="0019513A"/>
    <w:rsid w:val="001966D6"/>
    <w:rsid w:val="001970BD"/>
    <w:rsid w:val="001A08C3"/>
    <w:rsid w:val="001A42FD"/>
    <w:rsid w:val="001A5E61"/>
    <w:rsid w:val="001A660B"/>
    <w:rsid w:val="001A682B"/>
    <w:rsid w:val="001A6F20"/>
    <w:rsid w:val="001B36FA"/>
    <w:rsid w:val="001B4EDA"/>
    <w:rsid w:val="001B6281"/>
    <w:rsid w:val="001B6949"/>
    <w:rsid w:val="001C13A3"/>
    <w:rsid w:val="001C1657"/>
    <w:rsid w:val="001C16F5"/>
    <w:rsid w:val="001C312B"/>
    <w:rsid w:val="001C35E1"/>
    <w:rsid w:val="001C3CE4"/>
    <w:rsid w:val="001C47DB"/>
    <w:rsid w:val="001D008B"/>
    <w:rsid w:val="001D20EA"/>
    <w:rsid w:val="001D2700"/>
    <w:rsid w:val="001E0449"/>
    <w:rsid w:val="001E1F4C"/>
    <w:rsid w:val="001E404A"/>
    <w:rsid w:val="001E4AB2"/>
    <w:rsid w:val="001E4D97"/>
    <w:rsid w:val="001E4F6C"/>
    <w:rsid w:val="001E5353"/>
    <w:rsid w:val="001F0562"/>
    <w:rsid w:val="001F1D61"/>
    <w:rsid w:val="001F33E5"/>
    <w:rsid w:val="001F37C4"/>
    <w:rsid w:val="001F4484"/>
    <w:rsid w:val="001F5F62"/>
    <w:rsid w:val="001F758F"/>
    <w:rsid w:val="001F7AF6"/>
    <w:rsid w:val="00205581"/>
    <w:rsid w:val="0020702E"/>
    <w:rsid w:val="00207444"/>
    <w:rsid w:val="00207CFA"/>
    <w:rsid w:val="0021181F"/>
    <w:rsid w:val="002137D9"/>
    <w:rsid w:val="002146DD"/>
    <w:rsid w:val="00214AA6"/>
    <w:rsid w:val="00214EC8"/>
    <w:rsid w:val="00215929"/>
    <w:rsid w:val="002218EF"/>
    <w:rsid w:val="00223D49"/>
    <w:rsid w:val="00225A9D"/>
    <w:rsid w:val="002272CB"/>
    <w:rsid w:val="002277DA"/>
    <w:rsid w:val="002319B4"/>
    <w:rsid w:val="00231B6C"/>
    <w:rsid w:val="002324FB"/>
    <w:rsid w:val="00237D2B"/>
    <w:rsid w:val="002435AE"/>
    <w:rsid w:val="00245717"/>
    <w:rsid w:val="00247ACF"/>
    <w:rsid w:val="00250188"/>
    <w:rsid w:val="00250B3B"/>
    <w:rsid w:val="002511C9"/>
    <w:rsid w:val="0025168A"/>
    <w:rsid w:val="00251E2F"/>
    <w:rsid w:val="002520A3"/>
    <w:rsid w:val="002528D4"/>
    <w:rsid w:val="00252B3B"/>
    <w:rsid w:val="002533BB"/>
    <w:rsid w:val="00253838"/>
    <w:rsid w:val="00253B5E"/>
    <w:rsid w:val="00254CF7"/>
    <w:rsid w:val="00255217"/>
    <w:rsid w:val="002554AA"/>
    <w:rsid w:val="00257853"/>
    <w:rsid w:val="00260589"/>
    <w:rsid w:val="00260C26"/>
    <w:rsid w:val="00261CD8"/>
    <w:rsid w:val="00263E6E"/>
    <w:rsid w:val="002641D9"/>
    <w:rsid w:val="00264BB6"/>
    <w:rsid w:val="00267113"/>
    <w:rsid w:val="00267594"/>
    <w:rsid w:val="00272430"/>
    <w:rsid w:val="002738BF"/>
    <w:rsid w:val="00275790"/>
    <w:rsid w:val="00275DA2"/>
    <w:rsid w:val="00277D3E"/>
    <w:rsid w:val="002814EA"/>
    <w:rsid w:val="00281A01"/>
    <w:rsid w:val="00281B57"/>
    <w:rsid w:val="00282105"/>
    <w:rsid w:val="00282C54"/>
    <w:rsid w:val="002861F1"/>
    <w:rsid w:val="00287A4D"/>
    <w:rsid w:val="00290647"/>
    <w:rsid w:val="00291272"/>
    <w:rsid w:val="002929DC"/>
    <w:rsid w:val="00293AD6"/>
    <w:rsid w:val="002944BB"/>
    <w:rsid w:val="00294DAA"/>
    <w:rsid w:val="00296531"/>
    <w:rsid w:val="002973B0"/>
    <w:rsid w:val="002973B4"/>
    <w:rsid w:val="00297974"/>
    <w:rsid w:val="002A03E5"/>
    <w:rsid w:val="002A0C1C"/>
    <w:rsid w:val="002A720B"/>
    <w:rsid w:val="002B01F4"/>
    <w:rsid w:val="002B3497"/>
    <w:rsid w:val="002B5104"/>
    <w:rsid w:val="002B67CB"/>
    <w:rsid w:val="002B7003"/>
    <w:rsid w:val="002B7181"/>
    <w:rsid w:val="002B7B3B"/>
    <w:rsid w:val="002C0541"/>
    <w:rsid w:val="002C2A9D"/>
    <w:rsid w:val="002C3321"/>
    <w:rsid w:val="002C3B79"/>
    <w:rsid w:val="002C5DB7"/>
    <w:rsid w:val="002C77C7"/>
    <w:rsid w:val="002C7A93"/>
    <w:rsid w:val="002D1049"/>
    <w:rsid w:val="002D27F8"/>
    <w:rsid w:val="002D417A"/>
    <w:rsid w:val="002D71D1"/>
    <w:rsid w:val="002E103A"/>
    <w:rsid w:val="002E1450"/>
    <w:rsid w:val="002E318D"/>
    <w:rsid w:val="002E36BB"/>
    <w:rsid w:val="002E3710"/>
    <w:rsid w:val="002E3C6E"/>
    <w:rsid w:val="002E7936"/>
    <w:rsid w:val="002E7A32"/>
    <w:rsid w:val="002E7E2E"/>
    <w:rsid w:val="002F1E94"/>
    <w:rsid w:val="002F2887"/>
    <w:rsid w:val="002F3C1B"/>
    <w:rsid w:val="002F7786"/>
    <w:rsid w:val="002F77C3"/>
    <w:rsid w:val="003003BB"/>
    <w:rsid w:val="003003EC"/>
    <w:rsid w:val="003017CC"/>
    <w:rsid w:val="003029A0"/>
    <w:rsid w:val="00302DCE"/>
    <w:rsid w:val="00303884"/>
    <w:rsid w:val="003052B1"/>
    <w:rsid w:val="00306C9A"/>
    <w:rsid w:val="00307542"/>
    <w:rsid w:val="00310C73"/>
    <w:rsid w:val="0031135E"/>
    <w:rsid w:val="00311439"/>
    <w:rsid w:val="00312890"/>
    <w:rsid w:val="0031444A"/>
    <w:rsid w:val="00315E58"/>
    <w:rsid w:val="00316331"/>
    <w:rsid w:val="0031662D"/>
    <w:rsid w:val="00320C04"/>
    <w:rsid w:val="00321D3F"/>
    <w:rsid w:val="0032272A"/>
    <w:rsid w:val="00323638"/>
    <w:rsid w:val="003244BA"/>
    <w:rsid w:val="00324BA4"/>
    <w:rsid w:val="00324D19"/>
    <w:rsid w:val="00327CB2"/>
    <w:rsid w:val="00330720"/>
    <w:rsid w:val="00331209"/>
    <w:rsid w:val="00331F70"/>
    <w:rsid w:val="00332BB2"/>
    <w:rsid w:val="00332CDA"/>
    <w:rsid w:val="003331F8"/>
    <w:rsid w:val="0033604A"/>
    <w:rsid w:val="00336F90"/>
    <w:rsid w:val="00337056"/>
    <w:rsid w:val="003415B0"/>
    <w:rsid w:val="0034217B"/>
    <w:rsid w:val="0034278A"/>
    <w:rsid w:val="00344432"/>
    <w:rsid w:val="00344E90"/>
    <w:rsid w:val="00346075"/>
    <w:rsid w:val="003473D2"/>
    <w:rsid w:val="00347F68"/>
    <w:rsid w:val="00352A39"/>
    <w:rsid w:val="00352E3C"/>
    <w:rsid w:val="00353A61"/>
    <w:rsid w:val="00353D80"/>
    <w:rsid w:val="003570F8"/>
    <w:rsid w:val="00360514"/>
    <w:rsid w:val="003620B6"/>
    <w:rsid w:val="003640C4"/>
    <w:rsid w:val="00364959"/>
    <w:rsid w:val="00364B6A"/>
    <w:rsid w:val="00367CCF"/>
    <w:rsid w:val="003703C5"/>
    <w:rsid w:val="00370836"/>
    <w:rsid w:val="00370B07"/>
    <w:rsid w:val="00370CEE"/>
    <w:rsid w:val="00373CED"/>
    <w:rsid w:val="00373ECF"/>
    <w:rsid w:val="003746F4"/>
    <w:rsid w:val="00376E90"/>
    <w:rsid w:val="003802B1"/>
    <w:rsid w:val="0038158A"/>
    <w:rsid w:val="00381DB3"/>
    <w:rsid w:val="003823DB"/>
    <w:rsid w:val="0038652A"/>
    <w:rsid w:val="003904A4"/>
    <w:rsid w:val="00390663"/>
    <w:rsid w:val="00391703"/>
    <w:rsid w:val="00392695"/>
    <w:rsid w:val="00392B69"/>
    <w:rsid w:val="003932B1"/>
    <w:rsid w:val="003957EE"/>
    <w:rsid w:val="00396D91"/>
    <w:rsid w:val="003977D9"/>
    <w:rsid w:val="003A43B1"/>
    <w:rsid w:val="003A44D2"/>
    <w:rsid w:val="003A6E58"/>
    <w:rsid w:val="003A7672"/>
    <w:rsid w:val="003A7A87"/>
    <w:rsid w:val="003A7B6A"/>
    <w:rsid w:val="003A7E4C"/>
    <w:rsid w:val="003B001D"/>
    <w:rsid w:val="003B0578"/>
    <w:rsid w:val="003B1724"/>
    <w:rsid w:val="003B1E19"/>
    <w:rsid w:val="003B3063"/>
    <w:rsid w:val="003B3458"/>
    <w:rsid w:val="003B3F80"/>
    <w:rsid w:val="003B5FC7"/>
    <w:rsid w:val="003B6A07"/>
    <w:rsid w:val="003C2836"/>
    <w:rsid w:val="003C4151"/>
    <w:rsid w:val="003C45E8"/>
    <w:rsid w:val="003C54C5"/>
    <w:rsid w:val="003C5C97"/>
    <w:rsid w:val="003C706A"/>
    <w:rsid w:val="003D0371"/>
    <w:rsid w:val="003D1D18"/>
    <w:rsid w:val="003D1F04"/>
    <w:rsid w:val="003D20F8"/>
    <w:rsid w:val="003D232E"/>
    <w:rsid w:val="003D4D99"/>
    <w:rsid w:val="003D5CEB"/>
    <w:rsid w:val="003D6C2A"/>
    <w:rsid w:val="003D6DF7"/>
    <w:rsid w:val="003D6F43"/>
    <w:rsid w:val="003D7577"/>
    <w:rsid w:val="003D7B85"/>
    <w:rsid w:val="003D7FB1"/>
    <w:rsid w:val="003E0883"/>
    <w:rsid w:val="003E0C52"/>
    <w:rsid w:val="003E1244"/>
    <w:rsid w:val="003E1424"/>
    <w:rsid w:val="003E20DE"/>
    <w:rsid w:val="003E2703"/>
    <w:rsid w:val="003E3ECE"/>
    <w:rsid w:val="003E4697"/>
    <w:rsid w:val="003E4DD3"/>
    <w:rsid w:val="003E518C"/>
    <w:rsid w:val="003E6B23"/>
    <w:rsid w:val="003E6F1C"/>
    <w:rsid w:val="003E7543"/>
    <w:rsid w:val="003E7719"/>
    <w:rsid w:val="003F0C60"/>
    <w:rsid w:val="003F17C2"/>
    <w:rsid w:val="003F4F48"/>
    <w:rsid w:val="003F6319"/>
    <w:rsid w:val="00400054"/>
    <w:rsid w:val="00400145"/>
    <w:rsid w:val="00402061"/>
    <w:rsid w:val="00402253"/>
    <w:rsid w:val="00402319"/>
    <w:rsid w:val="0040454F"/>
    <w:rsid w:val="0040635D"/>
    <w:rsid w:val="004070D5"/>
    <w:rsid w:val="00407AF3"/>
    <w:rsid w:val="0041032E"/>
    <w:rsid w:val="00413BC6"/>
    <w:rsid w:val="00413CFC"/>
    <w:rsid w:val="00414809"/>
    <w:rsid w:val="00414B7F"/>
    <w:rsid w:val="0041586F"/>
    <w:rsid w:val="00415CAA"/>
    <w:rsid w:val="0041792F"/>
    <w:rsid w:val="00417E73"/>
    <w:rsid w:val="00421450"/>
    <w:rsid w:val="00421D93"/>
    <w:rsid w:val="00421DBC"/>
    <w:rsid w:val="0042278F"/>
    <w:rsid w:val="00423C54"/>
    <w:rsid w:val="0042544E"/>
    <w:rsid w:val="004303FE"/>
    <w:rsid w:val="00430AB5"/>
    <w:rsid w:val="00431C40"/>
    <w:rsid w:val="00431EDA"/>
    <w:rsid w:val="00433C56"/>
    <w:rsid w:val="00434B84"/>
    <w:rsid w:val="00435D64"/>
    <w:rsid w:val="00436D9F"/>
    <w:rsid w:val="004376CE"/>
    <w:rsid w:val="004376DA"/>
    <w:rsid w:val="0044077B"/>
    <w:rsid w:val="004418AC"/>
    <w:rsid w:val="00442A59"/>
    <w:rsid w:val="00444324"/>
    <w:rsid w:val="0044484A"/>
    <w:rsid w:val="00444BBA"/>
    <w:rsid w:val="0044523E"/>
    <w:rsid w:val="00445F9A"/>
    <w:rsid w:val="00451298"/>
    <w:rsid w:val="0045130D"/>
    <w:rsid w:val="00452486"/>
    <w:rsid w:val="00452660"/>
    <w:rsid w:val="00452F98"/>
    <w:rsid w:val="00453948"/>
    <w:rsid w:val="004552EB"/>
    <w:rsid w:val="00455B2C"/>
    <w:rsid w:val="00457F12"/>
    <w:rsid w:val="00461D88"/>
    <w:rsid w:val="0046621E"/>
    <w:rsid w:val="00466327"/>
    <w:rsid w:val="004673C9"/>
    <w:rsid w:val="004674E0"/>
    <w:rsid w:val="00470D38"/>
    <w:rsid w:val="0047113D"/>
    <w:rsid w:val="00472BF5"/>
    <w:rsid w:val="00474057"/>
    <w:rsid w:val="0047495F"/>
    <w:rsid w:val="004750F8"/>
    <w:rsid w:val="00475449"/>
    <w:rsid w:val="0047587B"/>
    <w:rsid w:val="00476CF5"/>
    <w:rsid w:val="0048126E"/>
    <w:rsid w:val="00481836"/>
    <w:rsid w:val="00481A3C"/>
    <w:rsid w:val="00481BC3"/>
    <w:rsid w:val="00482805"/>
    <w:rsid w:val="004840A2"/>
    <w:rsid w:val="004846B6"/>
    <w:rsid w:val="0048476D"/>
    <w:rsid w:val="00485A3D"/>
    <w:rsid w:val="00486C30"/>
    <w:rsid w:val="0048722F"/>
    <w:rsid w:val="00490A89"/>
    <w:rsid w:val="00490D95"/>
    <w:rsid w:val="0049193A"/>
    <w:rsid w:val="004936C0"/>
    <w:rsid w:val="004951ED"/>
    <w:rsid w:val="004962C5"/>
    <w:rsid w:val="00497850"/>
    <w:rsid w:val="004A1C7B"/>
    <w:rsid w:val="004A1EEA"/>
    <w:rsid w:val="004A3582"/>
    <w:rsid w:val="004A3752"/>
    <w:rsid w:val="004A3A87"/>
    <w:rsid w:val="004A4771"/>
    <w:rsid w:val="004A4794"/>
    <w:rsid w:val="004A65D9"/>
    <w:rsid w:val="004B0DD5"/>
    <w:rsid w:val="004B14A4"/>
    <w:rsid w:val="004B2B35"/>
    <w:rsid w:val="004B3620"/>
    <w:rsid w:val="004B42A4"/>
    <w:rsid w:val="004B488C"/>
    <w:rsid w:val="004B4D32"/>
    <w:rsid w:val="004B4DC3"/>
    <w:rsid w:val="004B5722"/>
    <w:rsid w:val="004B785A"/>
    <w:rsid w:val="004C00A7"/>
    <w:rsid w:val="004C53A5"/>
    <w:rsid w:val="004C5F3F"/>
    <w:rsid w:val="004C61CB"/>
    <w:rsid w:val="004C64B8"/>
    <w:rsid w:val="004C7180"/>
    <w:rsid w:val="004C7AC7"/>
    <w:rsid w:val="004D2B7B"/>
    <w:rsid w:val="004D2ED3"/>
    <w:rsid w:val="004D32B3"/>
    <w:rsid w:val="004D49BA"/>
    <w:rsid w:val="004D4E08"/>
    <w:rsid w:val="004D56D1"/>
    <w:rsid w:val="004D57F0"/>
    <w:rsid w:val="004D6231"/>
    <w:rsid w:val="004D70BD"/>
    <w:rsid w:val="004D7B2D"/>
    <w:rsid w:val="004E05FD"/>
    <w:rsid w:val="004E09B4"/>
    <w:rsid w:val="004E158B"/>
    <w:rsid w:val="004E316C"/>
    <w:rsid w:val="004E35E0"/>
    <w:rsid w:val="004E4BD9"/>
    <w:rsid w:val="004E5415"/>
    <w:rsid w:val="004E6CF8"/>
    <w:rsid w:val="004E6FD8"/>
    <w:rsid w:val="004F0C5A"/>
    <w:rsid w:val="004F22D7"/>
    <w:rsid w:val="004F2D1C"/>
    <w:rsid w:val="004F4346"/>
    <w:rsid w:val="004F45EF"/>
    <w:rsid w:val="004F4C57"/>
    <w:rsid w:val="004F4DFC"/>
    <w:rsid w:val="004F597C"/>
    <w:rsid w:val="004F5E40"/>
    <w:rsid w:val="005015BB"/>
    <w:rsid w:val="00504AD6"/>
    <w:rsid w:val="005057AE"/>
    <w:rsid w:val="00505BC7"/>
    <w:rsid w:val="0050605D"/>
    <w:rsid w:val="005068E8"/>
    <w:rsid w:val="0051032E"/>
    <w:rsid w:val="00510FC4"/>
    <w:rsid w:val="0051119F"/>
    <w:rsid w:val="005117B9"/>
    <w:rsid w:val="00511D53"/>
    <w:rsid w:val="005129D8"/>
    <w:rsid w:val="00515927"/>
    <w:rsid w:val="005163EE"/>
    <w:rsid w:val="00520898"/>
    <w:rsid w:val="00521A6E"/>
    <w:rsid w:val="00521DCD"/>
    <w:rsid w:val="00523971"/>
    <w:rsid w:val="00525B31"/>
    <w:rsid w:val="0052623B"/>
    <w:rsid w:val="00527FEF"/>
    <w:rsid w:val="00531F7A"/>
    <w:rsid w:val="00533DD3"/>
    <w:rsid w:val="0053614E"/>
    <w:rsid w:val="0053638B"/>
    <w:rsid w:val="00542593"/>
    <w:rsid w:val="00542C40"/>
    <w:rsid w:val="00543D82"/>
    <w:rsid w:val="005442F2"/>
    <w:rsid w:val="00544E51"/>
    <w:rsid w:val="00545157"/>
    <w:rsid w:val="0054579E"/>
    <w:rsid w:val="00545F99"/>
    <w:rsid w:val="00547D56"/>
    <w:rsid w:val="005505FA"/>
    <w:rsid w:val="00550F4A"/>
    <w:rsid w:val="00550FB8"/>
    <w:rsid w:val="00551FF9"/>
    <w:rsid w:val="0055361C"/>
    <w:rsid w:val="00554EE3"/>
    <w:rsid w:val="005552B4"/>
    <w:rsid w:val="00555EA2"/>
    <w:rsid w:val="00556946"/>
    <w:rsid w:val="00557160"/>
    <w:rsid w:val="0055756A"/>
    <w:rsid w:val="00557BE4"/>
    <w:rsid w:val="0056088E"/>
    <w:rsid w:val="005614B1"/>
    <w:rsid w:val="005625EB"/>
    <w:rsid w:val="005642C7"/>
    <w:rsid w:val="00564730"/>
    <w:rsid w:val="00564A3A"/>
    <w:rsid w:val="005650AA"/>
    <w:rsid w:val="00566179"/>
    <w:rsid w:val="0056783B"/>
    <w:rsid w:val="005714FD"/>
    <w:rsid w:val="00573687"/>
    <w:rsid w:val="00574E2A"/>
    <w:rsid w:val="005762C9"/>
    <w:rsid w:val="00581619"/>
    <w:rsid w:val="00581ED0"/>
    <w:rsid w:val="00584A8C"/>
    <w:rsid w:val="00584CC1"/>
    <w:rsid w:val="00585A89"/>
    <w:rsid w:val="005861C4"/>
    <w:rsid w:val="00586EC0"/>
    <w:rsid w:val="00590450"/>
    <w:rsid w:val="00591D24"/>
    <w:rsid w:val="00593C1D"/>
    <w:rsid w:val="00594C21"/>
    <w:rsid w:val="00594FDE"/>
    <w:rsid w:val="005A0920"/>
    <w:rsid w:val="005A1405"/>
    <w:rsid w:val="005A1831"/>
    <w:rsid w:val="005A31D1"/>
    <w:rsid w:val="005A40CD"/>
    <w:rsid w:val="005A538E"/>
    <w:rsid w:val="005B2655"/>
    <w:rsid w:val="005B26DE"/>
    <w:rsid w:val="005B6281"/>
    <w:rsid w:val="005B6CEC"/>
    <w:rsid w:val="005B71E7"/>
    <w:rsid w:val="005C23D2"/>
    <w:rsid w:val="005C3ECD"/>
    <w:rsid w:val="005C40E8"/>
    <w:rsid w:val="005C5802"/>
    <w:rsid w:val="005C60C1"/>
    <w:rsid w:val="005C78FA"/>
    <w:rsid w:val="005D05FA"/>
    <w:rsid w:val="005D0DF6"/>
    <w:rsid w:val="005D14BC"/>
    <w:rsid w:val="005D15F8"/>
    <w:rsid w:val="005D279F"/>
    <w:rsid w:val="005D27AF"/>
    <w:rsid w:val="005D3062"/>
    <w:rsid w:val="005D391B"/>
    <w:rsid w:val="005D75A3"/>
    <w:rsid w:val="005D75C7"/>
    <w:rsid w:val="005D7CD9"/>
    <w:rsid w:val="005E257A"/>
    <w:rsid w:val="005E2C39"/>
    <w:rsid w:val="005E325E"/>
    <w:rsid w:val="005E3613"/>
    <w:rsid w:val="005E3711"/>
    <w:rsid w:val="005E3DB0"/>
    <w:rsid w:val="005E425F"/>
    <w:rsid w:val="005E64C5"/>
    <w:rsid w:val="005E7934"/>
    <w:rsid w:val="005F0C76"/>
    <w:rsid w:val="005F0DCF"/>
    <w:rsid w:val="005F333D"/>
    <w:rsid w:val="005F358E"/>
    <w:rsid w:val="005F35E5"/>
    <w:rsid w:val="005F5641"/>
    <w:rsid w:val="005F593D"/>
    <w:rsid w:val="005F60E3"/>
    <w:rsid w:val="006001D0"/>
    <w:rsid w:val="0060560F"/>
    <w:rsid w:val="006067F0"/>
    <w:rsid w:val="006073D4"/>
    <w:rsid w:val="006102AD"/>
    <w:rsid w:val="00612030"/>
    <w:rsid w:val="00612131"/>
    <w:rsid w:val="006139C8"/>
    <w:rsid w:val="00614A11"/>
    <w:rsid w:val="00614B7D"/>
    <w:rsid w:val="00614C8E"/>
    <w:rsid w:val="00620924"/>
    <w:rsid w:val="00620BAD"/>
    <w:rsid w:val="00622FB3"/>
    <w:rsid w:val="006244C5"/>
    <w:rsid w:val="006266E7"/>
    <w:rsid w:val="006309AA"/>
    <w:rsid w:val="00633D1E"/>
    <w:rsid w:val="006342C4"/>
    <w:rsid w:val="00636964"/>
    <w:rsid w:val="006371AF"/>
    <w:rsid w:val="00637BAF"/>
    <w:rsid w:val="00637FCA"/>
    <w:rsid w:val="006415AD"/>
    <w:rsid w:val="00641A21"/>
    <w:rsid w:val="00641B4B"/>
    <w:rsid w:val="0064384D"/>
    <w:rsid w:val="00645195"/>
    <w:rsid w:val="0064591C"/>
    <w:rsid w:val="00645B3E"/>
    <w:rsid w:val="00645C40"/>
    <w:rsid w:val="00653C2A"/>
    <w:rsid w:val="00655137"/>
    <w:rsid w:val="00655C95"/>
    <w:rsid w:val="00656A1A"/>
    <w:rsid w:val="00656FCE"/>
    <w:rsid w:val="00657D86"/>
    <w:rsid w:val="006638B7"/>
    <w:rsid w:val="00665304"/>
    <w:rsid w:val="00665355"/>
    <w:rsid w:val="00665FBE"/>
    <w:rsid w:val="00667F1F"/>
    <w:rsid w:val="00670978"/>
    <w:rsid w:val="00670A9B"/>
    <w:rsid w:val="0067155C"/>
    <w:rsid w:val="006729F6"/>
    <w:rsid w:val="006747CE"/>
    <w:rsid w:val="00675C1D"/>
    <w:rsid w:val="00675DCB"/>
    <w:rsid w:val="006777F5"/>
    <w:rsid w:val="00681348"/>
    <w:rsid w:val="00681C6C"/>
    <w:rsid w:val="00684212"/>
    <w:rsid w:val="006858AE"/>
    <w:rsid w:val="00685EE3"/>
    <w:rsid w:val="006903C0"/>
    <w:rsid w:val="006903D0"/>
    <w:rsid w:val="00690A61"/>
    <w:rsid w:val="00690E42"/>
    <w:rsid w:val="006924D5"/>
    <w:rsid w:val="00693E01"/>
    <w:rsid w:val="006947B2"/>
    <w:rsid w:val="00696E25"/>
    <w:rsid w:val="006972E8"/>
    <w:rsid w:val="00697302"/>
    <w:rsid w:val="006974BB"/>
    <w:rsid w:val="0069784A"/>
    <w:rsid w:val="006A0A04"/>
    <w:rsid w:val="006A2DBF"/>
    <w:rsid w:val="006A2E0E"/>
    <w:rsid w:val="006A3312"/>
    <w:rsid w:val="006A52E8"/>
    <w:rsid w:val="006A558E"/>
    <w:rsid w:val="006A575D"/>
    <w:rsid w:val="006A74B3"/>
    <w:rsid w:val="006B18EB"/>
    <w:rsid w:val="006B2BC7"/>
    <w:rsid w:val="006B2D8C"/>
    <w:rsid w:val="006B3134"/>
    <w:rsid w:val="006B326F"/>
    <w:rsid w:val="006B3711"/>
    <w:rsid w:val="006B3D6B"/>
    <w:rsid w:val="006B3E7A"/>
    <w:rsid w:val="006B5040"/>
    <w:rsid w:val="006B5917"/>
    <w:rsid w:val="006B5FC7"/>
    <w:rsid w:val="006B6611"/>
    <w:rsid w:val="006B6B2B"/>
    <w:rsid w:val="006B6D64"/>
    <w:rsid w:val="006B6D8D"/>
    <w:rsid w:val="006B7B12"/>
    <w:rsid w:val="006B7BD4"/>
    <w:rsid w:val="006C0570"/>
    <w:rsid w:val="006C066A"/>
    <w:rsid w:val="006C17AC"/>
    <w:rsid w:val="006C1E8B"/>
    <w:rsid w:val="006C275F"/>
    <w:rsid w:val="006C27B1"/>
    <w:rsid w:val="006C2D58"/>
    <w:rsid w:val="006C3816"/>
    <w:rsid w:val="006C4420"/>
    <w:rsid w:val="006C6920"/>
    <w:rsid w:val="006C77B7"/>
    <w:rsid w:val="006C7BE8"/>
    <w:rsid w:val="006D07F1"/>
    <w:rsid w:val="006D241D"/>
    <w:rsid w:val="006D3A52"/>
    <w:rsid w:val="006D4D33"/>
    <w:rsid w:val="006D6DDB"/>
    <w:rsid w:val="006E0AA4"/>
    <w:rsid w:val="006E148D"/>
    <w:rsid w:val="006E20DA"/>
    <w:rsid w:val="006E2941"/>
    <w:rsid w:val="006E2AA2"/>
    <w:rsid w:val="006E2BF6"/>
    <w:rsid w:val="006E3129"/>
    <w:rsid w:val="006E4FC6"/>
    <w:rsid w:val="006E696B"/>
    <w:rsid w:val="006E7276"/>
    <w:rsid w:val="006E749E"/>
    <w:rsid w:val="006E7956"/>
    <w:rsid w:val="006F0019"/>
    <w:rsid w:val="006F008C"/>
    <w:rsid w:val="006F05A0"/>
    <w:rsid w:val="006F0EDA"/>
    <w:rsid w:val="006F263A"/>
    <w:rsid w:val="006F26D8"/>
    <w:rsid w:val="006F2C19"/>
    <w:rsid w:val="006F305B"/>
    <w:rsid w:val="006F3694"/>
    <w:rsid w:val="006F5C6F"/>
    <w:rsid w:val="006F6D04"/>
    <w:rsid w:val="006F7A4A"/>
    <w:rsid w:val="0070032D"/>
    <w:rsid w:val="00702561"/>
    <w:rsid w:val="00702D03"/>
    <w:rsid w:val="00702E65"/>
    <w:rsid w:val="00705336"/>
    <w:rsid w:val="00705775"/>
    <w:rsid w:val="00706F28"/>
    <w:rsid w:val="007101D8"/>
    <w:rsid w:val="0071149E"/>
    <w:rsid w:val="0071195A"/>
    <w:rsid w:val="0071257B"/>
    <w:rsid w:val="007147D0"/>
    <w:rsid w:val="007150CA"/>
    <w:rsid w:val="007160F5"/>
    <w:rsid w:val="00717932"/>
    <w:rsid w:val="00722BAD"/>
    <w:rsid w:val="007233C8"/>
    <w:rsid w:val="00723AD6"/>
    <w:rsid w:val="00725916"/>
    <w:rsid w:val="00730DC8"/>
    <w:rsid w:val="007312A8"/>
    <w:rsid w:val="007401C6"/>
    <w:rsid w:val="007409E7"/>
    <w:rsid w:val="00740B4D"/>
    <w:rsid w:val="00741059"/>
    <w:rsid w:val="00743E92"/>
    <w:rsid w:val="007447BB"/>
    <w:rsid w:val="0074484E"/>
    <w:rsid w:val="007452A5"/>
    <w:rsid w:val="00746045"/>
    <w:rsid w:val="0074646E"/>
    <w:rsid w:val="007502E0"/>
    <w:rsid w:val="00750A2C"/>
    <w:rsid w:val="00750CE8"/>
    <w:rsid w:val="00755FCC"/>
    <w:rsid w:val="00757684"/>
    <w:rsid w:val="00761D1E"/>
    <w:rsid w:val="00762E1D"/>
    <w:rsid w:val="00763CCD"/>
    <w:rsid w:val="0076563A"/>
    <w:rsid w:val="00765C28"/>
    <w:rsid w:val="00765C45"/>
    <w:rsid w:val="00765E7E"/>
    <w:rsid w:val="00766545"/>
    <w:rsid w:val="00770F7A"/>
    <w:rsid w:val="0077153B"/>
    <w:rsid w:val="00774CBD"/>
    <w:rsid w:val="00774FCE"/>
    <w:rsid w:val="0077511E"/>
    <w:rsid w:val="00776F22"/>
    <w:rsid w:val="00777CF1"/>
    <w:rsid w:val="00781344"/>
    <w:rsid w:val="00781F2C"/>
    <w:rsid w:val="00784045"/>
    <w:rsid w:val="00784313"/>
    <w:rsid w:val="0078623B"/>
    <w:rsid w:val="007862B1"/>
    <w:rsid w:val="00787847"/>
    <w:rsid w:val="00790D85"/>
    <w:rsid w:val="007932A5"/>
    <w:rsid w:val="007944FC"/>
    <w:rsid w:val="00794D98"/>
    <w:rsid w:val="007967BA"/>
    <w:rsid w:val="00797B0A"/>
    <w:rsid w:val="00797DBE"/>
    <w:rsid w:val="00797F22"/>
    <w:rsid w:val="007A03BA"/>
    <w:rsid w:val="007A0C32"/>
    <w:rsid w:val="007A1AC5"/>
    <w:rsid w:val="007A23A1"/>
    <w:rsid w:val="007A2EAE"/>
    <w:rsid w:val="007A301A"/>
    <w:rsid w:val="007A38FD"/>
    <w:rsid w:val="007A485E"/>
    <w:rsid w:val="007A56CF"/>
    <w:rsid w:val="007A62C8"/>
    <w:rsid w:val="007B33DC"/>
    <w:rsid w:val="007B4F82"/>
    <w:rsid w:val="007B6634"/>
    <w:rsid w:val="007C354E"/>
    <w:rsid w:val="007C369D"/>
    <w:rsid w:val="007C582A"/>
    <w:rsid w:val="007C5F9B"/>
    <w:rsid w:val="007C6147"/>
    <w:rsid w:val="007D0695"/>
    <w:rsid w:val="007D13B7"/>
    <w:rsid w:val="007D3263"/>
    <w:rsid w:val="007D33E5"/>
    <w:rsid w:val="007D5F03"/>
    <w:rsid w:val="007D7F60"/>
    <w:rsid w:val="007E035A"/>
    <w:rsid w:val="007E149B"/>
    <w:rsid w:val="007E2254"/>
    <w:rsid w:val="007E2574"/>
    <w:rsid w:val="007E3304"/>
    <w:rsid w:val="007E3D96"/>
    <w:rsid w:val="007E3E8A"/>
    <w:rsid w:val="007E535D"/>
    <w:rsid w:val="007E6A36"/>
    <w:rsid w:val="007E736B"/>
    <w:rsid w:val="007F0D80"/>
    <w:rsid w:val="007F269F"/>
    <w:rsid w:val="007F2DD0"/>
    <w:rsid w:val="007F357B"/>
    <w:rsid w:val="007F39E2"/>
    <w:rsid w:val="007F5F10"/>
    <w:rsid w:val="00800D5C"/>
    <w:rsid w:val="008013DE"/>
    <w:rsid w:val="008034C6"/>
    <w:rsid w:val="008069B0"/>
    <w:rsid w:val="008077A5"/>
    <w:rsid w:val="008116D7"/>
    <w:rsid w:val="00811851"/>
    <w:rsid w:val="00811CBD"/>
    <w:rsid w:val="00812014"/>
    <w:rsid w:val="008134F9"/>
    <w:rsid w:val="00814529"/>
    <w:rsid w:val="008148A4"/>
    <w:rsid w:val="00815F65"/>
    <w:rsid w:val="00822645"/>
    <w:rsid w:val="0082586C"/>
    <w:rsid w:val="00826006"/>
    <w:rsid w:val="00826259"/>
    <w:rsid w:val="00826604"/>
    <w:rsid w:val="00826DC5"/>
    <w:rsid w:val="00833983"/>
    <w:rsid w:val="00833A13"/>
    <w:rsid w:val="008348B4"/>
    <w:rsid w:val="00834B83"/>
    <w:rsid w:val="00835551"/>
    <w:rsid w:val="008379CD"/>
    <w:rsid w:val="008406BF"/>
    <w:rsid w:val="00841815"/>
    <w:rsid w:val="00842CC6"/>
    <w:rsid w:val="008436A2"/>
    <w:rsid w:val="00844121"/>
    <w:rsid w:val="00844BCB"/>
    <w:rsid w:val="00846048"/>
    <w:rsid w:val="00846194"/>
    <w:rsid w:val="0084633F"/>
    <w:rsid w:val="00846A2B"/>
    <w:rsid w:val="00850350"/>
    <w:rsid w:val="00850B0D"/>
    <w:rsid w:val="00853564"/>
    <w:rsid w:val="008544B9"/>
    <w:rsid w:val="00855297"/>
    <w:rsid w:val="00855309"/>
    <w:rsid w:val="008556D9"/>
    <w:rsid w:val="0085782E"/>
    <w:rsid w:val="008605A5"/>
    <w:rsid w:val="00862562"/>
    <w:rsid w:val="008628D9"/>
    <w:rsid w:val="00862FDF"/>
    <w:rsid w:val="00863102"/>
    <w:rsid w:val="00863D6A"/>
    <w:rsid w:val="0086560F"/>
    <w:rsid w:val="00866216"/>
    <w:rsid w:val="008671EE"/>
    <w:rsid w:val="0087222B"/>
    <w:rsid w:val="00875032"/>
    <w:rsid w:val="00875492"/>
    <w:rsid w:val="008759D2"/>
    <w:rsid w:val="00875E28"/>
    <w:rsid w:val="0087608A"/>
    <w:rsid w:val="008763B8"/>
    <w:rsid w:val="008767CF"/>
    <w:rsid w:val="00876B8B"/>
    <w:rsid w:val="008770B5"/>
    <w:rsid w:val="00877A26"/>
    <w:rsid w:val="008804EB"/>
    <w:rsid w:val="0088215A"/>
    <w:rsid w:val="0088392F"/>
    <w:rsid w:val="00886730"/>
    <w:rsid w:val="0088774F"/>
    <w:rsid w:val="008902AB"/>
    <w:rsid w:val="00891A29"/>
    <w:rsid w:val="00892C63"/>
    <w:rsid w:val="00893294"/>
    <w:rsid w:val="00893379"/>
    <w:rsid w:val="00894AA6"/>
    <w:rsid w:val="00895312"/>
    <w:rsid w:val="00895341"/>
    <w:rsid w:val="008953E6"/>
    <w:rsid w:val="008973F6"/>
    <w:rsid w:val="00897D93"/>
    <w:rsid w:val="008A0440"/>
    <w:rsid w:val="008A18DE"/>
    <w:rsid w:val="008A1B72"/>
    <w:rsid w:val="008A1C84"/>
    <w:rsid w:val="008A1E09"/>
    <w:rsid w:val="008A2969"/>
    <w:rsid w:val="008A34BC"/>
    <w:rsid w:val="008A386F"/>
    <w:rsid w:val="008A3EFC"/>
    <w:rsid w:val="008A4424"/>
    <w:rsid w:val="008B1A35"/>
    <w:rsid w:val="008B1CA3"/>
    <w:rsid w:val="008B1CD5"/>
    <w:rsid w:val="008B1D2F"/>
    <w:rsid w:val="008B3C24"/>
    <w:rsid w:val="008B5280"/>
    <w:rsid w:val="008B639E"/>
    <w:rsid w:val="008B6912"/>
    <w:rsid w:val="008B6BB8"/>
    <w:rsid w:val="008B746A"/>
    <w:rsid w:val="008B74F2"/>
    <w:rsid w:val="008C03A3"/>
    <w:rsid w:val="008C1469"/>
    <w:rsid w:val="008C1D79"/>
    <w:rsid w:val="008C1DE4"/>
    <w:rsid w:val="008C31B2"/>
    <w:rsid w:val="008C440E"/>
    <w:rsid w:val="008C4C61"/>
    <w:rsid w:val="008C4D8A"/>
    <w:rsid w:val="008C4FA0"/>
    <w:rsid w:val="008C52BA"/>
    <w:rsid w:val="008C681A"/>
    <w:rsid w:val="008C6ABD"/>
    <w:rsid w:val="008C6D6C"/>
    <w:rsid w:val="008D047D"/>
    <w:rsid w:val="008D2386"/>
    <w:rsid w:val="008D27AA"/>
    <w:rsid w:val="008D36A0"/>
    <w:rsid w:val="008D6A9B"/>
    <w:rsid w:val="008D714D"/>
    <w:rsid w:val="008E03D4"/>
    <w:rsid w:val="008E06E2"/>
    <w:rsid w:val="008E1595"/>
    <w:rsid w:val="008E2B1F"/>
    <w:rsid w:val="008E4600"/>
    <w:rsid w:val="008E5B02"/>
    <w:rsid w:val="008E7BFF"/>
    <w:rsid w:val="008F206A"/>
    <w:rsid w:val="008F2433"/>
    <w:rsid w:val="008F4617"/>
    <w:rsid w:val="008F4E12"/>
    <w:rsid w:val="009006B8"/>
    <w:rsid w:val="00901B74"/>
    <w:rsid w:val="00903AD6"/>
    <w:rsid w:val="0090420B"/>
    <w:rsid w:val="009043BC"/>
    <w:rsid w:val="0090481F"/>
    <w:rsid w:val="009060E3"/>
    <w:rsid w:val="00906377"/>
    <w:rsid w:val="00907841"/>
    <w:rsid w:val="00911506"/>
    <w:rsid w:val="00911FB7"/>
    <w:rsid w:val="009128E4"/>
    <w:rsid w:val="0091380A"/>
    <w:rsid w:val="00915947"/>
    <w:rsid w:val="00917256"/>
    <w:rsid w:val="009177B2"/>
    <w:rsid w:val="00917F10"/>
    <w:rsid w:val="009223EF"/>
    <w:rsid w:val="0092284B"/>
    <w:rsid w:val="00924277"/>
    <w:rsid w:val="00924A72"/>
    <w:rsid w:val="00925A9F"/>
    <w:rsid w:val="00926B49"/>
    <w:rsid w:val="00926D67"/>
    <w:rsid w:val="00931842"/>
    <w:rsid w:val="00931934"/>
    <w:rsid w:val="00931D22"/>
    <w:rsid w:val="00931FEA"/>
    <w:rsid w:val="00935DAA"/>
    <w:rsid w:val="009379C9"/>
    <w:rsid w:val="00940D69"/>
    <w:rsid w:val="009413E1"/>
    <w:rsid w:val="00941975"/>
    <w:rsid w:val="0094485D"/>
    <w:rsid w:val="009453AE"/>
    <w:rsid w:val="0094581F"/>
    <w:rsid w:val="00951674"/>
    <w:rsid w:val="00951D15"/>
    <w:rsid w:val="0095248E"/>
    <w:rsid w:val="00953499"/>
    <w:rsid w:val="00954889"/>
    <w:rsid w:val="00955D67"/>
    <w:rsid w:val="009572E4"/>
    <w:rsid w:val="0096064B"/>
    <w:rsid w:val="00963E15"/>
    <w:rsid w:val="009661F0"/>
    <w:rsid w:val="009663F8"/>
    <w:rsid w:val="0097205F"/>
    <w:rsid w:val="009775D5"/>
    <w:rsid w:val="00981B7C"/>
    <w:rsid w:val="00983021"/>
    <w:rsid w:val="00984AC5"/>
    <w:rsid w:val="00984E49"/>
    <w:rsid w:val="00985A90"/>
    <w:rsid w:val="00985AD2"/>
    <w:rsid w:val="00985ED4"/>
    <w:rsid w:val="0098680E"/>
    <w:rsid w:val="00987C72"/>
    <w:rsid w:val="009919E5"/>
    <w:rsid w:val="00992331"/>
    <w:rsid w:val="00995998"/>
    <w:rsid w:val="009A02A3"/>
    <w:rsid w:val="009A0559"/>
    <w:rsid w:val="009A1B79"/>
    <w:rsid w:val="009A3324"/>
    <w:rsid w:val="009A375B"/>
    <w:rsid w:val="009A3D9A"/>
    <w:rsid w:val="009A3FAB"/>
    <w:rsid w:val="009A516D"/>
    <w:rsid w:val="009B0113"/>
    <w:rsid w:val="009B13B0"/>
    <w:rsid w:val="009B1E11"/>
    <w:rsid w:val="009B47DB"/>
    <w:rsid w:val="009B56C8"/>
    <w:rsid w:val="009B5D53"/>
    <w:rsid w:val="009B5EF3"/>
    <w:rsid w:val="009B6372"/>
    <w:rsid w:val="009B64B4"/>
    <w:rsid w:val="009B76E4"/>
    <w:rsid w:val="009C035F"/>
    <w:rsid w:val="009C20D5"/>
    <w:rsid w:val="009C2131"/>
    <w:rsid w:val="009C2A0F"/>
    <w:rsid w:val="009C4D1B"/>
    <w:rsid w:val="009C6D00"/>
    <w:rsid w:val="009D0883"/>
    <w:rsid w:val="009D08A9"/>
    <w:rsid w:val="009D3124"/>
    <w:rsid w:val="009D33CA"/>
    <w:rsid w:val="009D3B58"/>
    <w:rsid w:val="009D53C1"/>
    <w:rsid w:val="009D6543"/>
    <w:rsid w:val="009D6C6F"/>
    <w:rsid w:val="009D7CA9"/>
    <w:rsid w:val="009E1F01"/>
    <w:rsid w:val="009E3787"/>
    <w:rsid w:val="009E512F"/>
    <w:rsid w:val="009E633A"/>
    <w:rsid w:val="009E63B6"/>
    <w:rsid w:val="009E6E1A"/>
    <w:rsid w:val="009F1641"/>
    <w:rsid w:val="009F560D"/>
    <w:rsid w:val="009F62AE"/>
    <w:rsid w:val="009F6B2C"/>
    <w:rsid w:val="009F7564"/>
    <w:rsid w:val="00A0165B"/>
    <w:rsid w:val="00A01C85"/>
    <w:rsid w:val="00A03806"/>
    <w:rsid w:val="00A06A9A"/>
    <w:rsid w:val="00A06EC8"/>
    <w:rsid w:val="00A070DA"/>
    <w:rsid w:val="00A076CE"/>
    <w:rsid w:val="00A0788D"/>
    <w:rsid w:val="00A12F07"/>
    <w:rsid w:val="00A13CBA"/>
    <w:rsid w:val="00A14375"/>
    <w:rsid w:val="00A14DE6"/>
    <w:rsid w:val="00A16727"/>
    <w:rsid w:val="00A1680C"/>
    <w:rsid w:val="00A1691B"/>
    <w:rsid w:val="00A2070C"/>
    <w:rsid w:val="00A21002"/>
    <w:rsid w:val="00A21572"/>
    <w:rsid w:val="00A22170"/>
    <w:rsid w:val="00A24AD7"/>
    <w:rsid w:val="00A24B1C"/>
    <w:rsid w:val="00A24D2F"/>
    <w:rsid w:val="00A24EC3"/>
    <w:rsid w:val="00A2594A"/>
    <w:rsid w:val="00A259E8"/>
    <w:rsid w:val="00A26085"/>
    <w:rsid w:val="00A3135F"/>
    <w:rsid w:val="00A32947"/>
    <w:rsid w:val="00A33C8A"/>
    <w:rsid w:val="00A34A14"/>
    <w:rsid w:val="00A37ABC"/>
    <w:rsid w:val="00A40042"/>
    <w:rsid w:val="00A406EC"/>
    <w:rsid w:val="00A4082B"/>
    <w:rsid w:val="00A40951"/>
    <w:rsid w:val="00A41176"/>
    <w:rsid w:val="00A417C5"/>
    <w:rsid w:val="00A41FB6"/>
    <w:rsid w:val="00A42234"/>
    <w:rsid w:val="00A423A3"/>
    <w:rsid w:val="00A43B82"/>
    <w:rsid w:val="00A451ED"/>
    <w:rsid w:val="00A45CC8"/>
    <w:rsid w:val="00A46A15"/>
    <w:rsid w:val="00A51E4C"/>
    <w:rsid w:val="00A5204D"/>
    <w:rsid w:val="00A52531"/>
    <w:rsid w:val="00A54925"/>
    <w:rsid w:val="00A54D6C"/>
    <w:rsid w:val="00A55F00"/>
    <w:rsid w:val="00A57E19"/>
    <w:rsid w:val="00A60CD0"/>
    <w:rsid w:val="00A626EF"/>
    <w:rsid w:val="00A62AE1"/>
    <w:rsid w:val="00A63202"/>
    <w:rsid w:val="00A63EB2"/>
    <w:rsid w:val="00A64FBA"/>
    <w:rsid w:val="00A65645"/>
    <w:rsid w:val="00A65B4A"/>
    <w:rsid w:val="00A70D6D"/>
    <w:rsid w:val="00A73EE1"/>
    <w:rsid w:val="00A75B15"/>
    <w:rsid w:val="00A75B17"/>
    <w:rsid w:val="00A76477"/>
    <w:rsid w:val="00A76D7E"/>
    <w:rsid w:val="00A77428"/>
    <w:rsid w:val="00A82D96"/>
    <w:rsid w:val="00A84996"/>
    <w:rsid w:val="00A85695"/>
    <w:rsid w:val="00A85B3B"/>
    <w:rsid w:val="00A8776A"/>
    <w:rsid w:val="00A87E6B"/>
    <w:rsid w:val="00A91830"/>
    <w:rsid w:val="00A92483"/>
    <w:rsid w:val="00A9321D"/>
    <w:rsid w:val="00A94DBD"/>
    <w:rsid w:val="00A96500"/>
    <w:rsid w:val="00A96E59"/>
    <w:rsid w:val="00A96ECD"/>
    <w:rsid w:val="00AA0C91"/>
    <w:rsid w:val="00AA106F"/>
    <w:rsid w:val="00AA24E4"/>
    <w:rsid w:val="00AA2BC5"/>
    <w:rsid w:val="00AA67CF"/>
    <w:rsid w:val="00AB0612"/>
    <w:rsid w:val="00AB2DB1"/>
    <w:rsid w:val="00AB355B"/>
    <w:rsid w:val="00AB3A8B"/>
    <w:rsid w:val="00AC100C"/>
    <w:rsid w:val="00AC13B6"/>
    <w:rsid w:val="00AC3700"/>
    <w:rsid w:val="00AC3D2F"/>
    <w:rsid w:val="00AC47DF"/>
    <w:rsid w:val="00AC5DDA"/>
    <w:rsid w:val="00AC666D"/>
    <w:rsid w:val="00AD030B"/>
    <w:rsid w:val="00AD1E0B"/>
    <w:rsid w:val="00AD35A8"/>
    <w:rsid w:val="00AD3BBA"/>
    <w:rsid w:val="00AD5C5A"/>
    <w:rsid w:val="00AD7258"/>
    <w:rsid w:val="00AD7BF1"/>
    <w:rsid w:val="00AE12D2"/>
    <w:rsid w:val="00AE1CFA"/>
    <w:rsid w:val="00AE2506"/>
    <w:rsid w:val="00AE2BF5"/>
    <w:rsid w:val="00AE34C6"/>
    <w:rsid w:val="00AE397E"/>
    <w:rsid w:val="00AE3DB7"/>
    <w:rsid w:val="00AE4618"/>
    <w:rsid w:val="00AE6903"/>
    <w:rsid w:val="00AE795A"/>
    <w:rsid w:val="00AE798A"/>
    <w:rsid w:val="00AF0C7B"/>
    <w:rsid w:val="00AF1DF9"/>
    <w:rsid w:val="00AF30AC"/>
    <w:rsid w:val="00AF351C"/>
    <w:rsid w:val="00AF6603"/>
    <w:rsid w:val="00AF7497"/>
    <w:rsid w:val="00B006C6"/>
    <w:rsid w:val="00B01943"/>
    <w:rsid w:val="00B02620"/>
    <w:rsid w:val="00B02789"/>
    <w:rsid w:val="00B0388B"/>
    <w:rsid w:val="00B03A2C"/>
    <w:rsid w:val="00B03BA6"/>
    <w:rsid w:val="00B04CA8"/>
    <w:rsid w:val="00B04F1C"/>
    <w:rsid w:val="00B07439"/>
    <w:rsid w:val="00B115CF"/>
    <w:rsid w:val="00B11E7F"/>
    <w:rsid w:val="00B135BB"/>
    <w:rsid w:val="00B151BC"/>
    <w:rsid w:val="00B15CB6"/>
    <w:rsid w:val="00B17009"/>
    <w:rsid w:val="00B21613"/>
    <w:rsid w:val="00B26E59"/>
    <w:rsid w:val="00B27F64"/>
    <w:rsid w:val="00B3045C"/>
    <w:rsid w:val="00B32151"/>
    <w:rsid w:val="00B330A6"/>
    <w:rsid w:val="00B33819"/>
    <w:rsid w:val="00B34615"/>
    <w:rsid w:val="00B34BFD"/>
    <w:rsid w:val="00B37B47"/>
    <w:rsid w:val="00B40281"/>
    <w:rsid w:val="00B40B28"/>
    <w:rsid w:val="00B42EAF"/>
    <w:rsid w:val="00B45AED"/>
    <w:rsid w:val="00B4666B"/>
    <w:rsid w:val="00B46ACA"/>
    <w:rsid w:val="00B47FAC"/>
    <w:rsid w:val="00B50ABD"/>
    <w:rsid w:val="00B510F8"/>
    <w:rsid w:val="00B51109"/>
    <w:rsid w:val="00B517AD"/>
    <w:rsid w:val="00B52651"/>
    <w:rsid w:val="00B55B1A"/>
    <w:rsid w:val="00B55FC3"/>
    <w:rsid w:val="00B570E1"/>
    <w:rsid w:val="00B57C4F"/>
    <w:rsid w:val="00B57CD5"/>
    <w:rsid w:val="00B60BBA"/>
    <w:rsid w:val="00B625AE"/>
    <w:rsid w:val="00B64763"/>
    <w:rsid w:val="00B64997"/>
    <w:rsid w:val="00B64BF2"/>
    <w:rsid w:val="00B6610B"/>
    <w:rsid w:val="00B66527"/>
    <w:rsid w:val="00B73B18"/>
    <w:rsid w:val="00B744CF"/>
    <w:rsid w:val="00B74FD3"/>
    <w:rsid w:val="00B75F7A"/>
    <w:rsid w:val="00B762B7"/>
    <w:rsid w:val="00B806E6"/>
    <w:rsid w:val="00B8371E"/>
    <w:rsid w:val="00B8380F"/>
    <w:rsid w:val="00B83AA1"/>
    <w:rsid w:val="00B84382"/>
    <w:rsid w:val="00B87DAC"/>
    <w:rsid w:val="00B87E71"/>
    <w:rsid w:val="00B9014D"/>
    <w:rsid w:val="00B92730"/>
    <w:rsid w:val="00B938FC"/>
    <w:rsid w:val="00B940D2"/>
    <w:rsid w:val="00B9556B"/>
    <w:rsid w:val="00B95BF2"/>
    <w:rsid w:val="00B964A8"/>
    <w:rsid w:val="00B96CCC"/>
    <w:rsid w:val="00BA1894"/>
    <w:rsid w:val="00BA1E2B"/>
    <w:rsid w:val="00BA26FE"/>
    <w:rsid w:val="00BA4201"/>
    <w:rsid w:val="00BA4896"/>
    <w:rsid w:val="00BA4BFE"/>
    <w:rsid w:val="00BA5572"/>
    <w:rsid w:val="00BA5639"/>
    <w:rsid w:val="00BA5D06"/>
    <w:rsid w:val="00BA5D1B"/>
    <w:rsid w:val="00BA66F1"/>
    <w:rsid w:val="00BA6A04"/>
    <w:rsid w:val="00BA779A"/>
    <w:rsid w:val="00BA7814"/>
    <w:rsid w:val="00BB0D21"/>
    <w:rsid w:val="00BB2068"/>
    <w:rsid w:val="00BB213D"/>
    <w:rsid w:val="00BB532B"/>
    <w:rsid w:val="00BB6CB2"/>
    <w:rsid w:val="00BC0969"/>
    <w:rsid w:val="00BC0C15"/>
    <w:rsid w:val="00BC1143"/>
    <w:rsid w:val="00BC2B13"/>
    <w:rsid w:val="00BC2E42"/>
    <w:rsid w:val="00BC328C"/>
    <w:rsid w:val="00BC461F"/>
    <w:rsid w:val="00BD4338"/>
    <w:rsid w:val="00BD4AD8"/>
    <w:rsid w:val="00BD50B1"/>
    <w:rsid w:val="00BD5B11"/>
    <w:rsid w:val="00BD60D2"/>
    <w:rsid w:val="00BD6B12"/>
    <w:rsid w:val="00BD7D2C"/>
    <w:rsid w:val="00BE0E36"/>
    <w:rsid w:val="00BE23B5"/>
    <w:rsid w:val="00BE3055"/>
    <w:rsid w:val="00BE3808"/>
    <w:rsid w:val="00BE41E3"/>
    <w:rsid w:val="00BE7FFC"/>
    <w:rsid w:val="00BF2098"/>
    <w:rsid w:val="00BF24FB"/>
    <w:rsid w:val="00BF42C0"/>
    <w:rsid w:val="00BF4AD0"/>
    <w:rsid w:val="00BF5DCE"/>
    <w:rsid w:val="00BF711A"/>
    <w:rsid w:val="00C016B4"/>
    <w:rsid w:val="00C02EA1"/>
    <w:rsid w:val="00C042BB"/>
    <w:rsid w:val="00C0619F"/>
    <w:rsid w:val="00C11C71"/>
    <w:rsid w:val="00C1398D"/>
    <w:rsid w:val="00C14A2A"/>
    <w:rsid w:val="00C17236"/>
    <w:rsid w:val="00C172E0"/>
    <w:rsid w:val="00C208D0"/>
    <w:rsid w:val="00C21A7F"/>
    <w:rsid w:val="00C2437C"/>
    <w:rsid w:val="00C269B7"/>
    <w:rsid w:val="00C27553"/>
    <w:rsid w:val="00C300E5"/>
    <w:rsid w:val="00C313C4"/>
    <w:rsid w:val="00C32687"/>
    <w:rsid w:val="00C32E8B"/>
    <w:rsid w:val="00C331CF"/>
    <w:rsid w:val="00C33565"/>
    <w:rsid w:val="00C34B90"/>
    <w:rsid w:val="00C3565E"/>
    <w:rsid w:val="00C35DA4"/>
    <w:rsid w:val="00C35E04"/>
    <w:rsid w:val="00C36676"/>
    <w:rsid w:val="00C405D2"/>
    <w:rsid w:val="00C42AD3"/>
    <w:rsid w:val="00C45613"/>
    <w:rsid w:val="00C47C09"/>
    <w:rsid w:val="00C5052E"/>
    <w:rsid w:val="00C534F2"/>
    <w:rsid w:val="00C54821"/>
    <w:rsid w:val="00C54FC5"/>
    <w:rsid w:val="00C55224"/>
    <w:rsid w:val="00C55EA7"/>
    <w:rsid w:val="00C56EF5"/>
    <w:rsid w:val="00C57242"/>
    <w:rsid w:val="00C57856"/>
    <w:rsid w:val="00C60190"/>
    <w:rsid w:val="00C60934"/>
    <w:rsid w:val="00C61FB1"/>
    <w:rsid w:val="00C64F88"/>
    <w:rsid w:val="00C70707"/>
    <w:rsid w:val="00C70EA2"/>
    <w:rsid w:val="00C7124C"/>
    <w:rsid w:val="00C71866"/>
    <w:rsid w:val="00C71A6F"/>
    <w:rsid w:val="00C72630"/>
    <w:rsid w:val="00C72BB7"/>
    <w:rsid w:val="00C74020"/>
    <w:rsid w:val="00C755F4"/>
    <w:rsid w:val="00C76172"/>
    <w:rsid w:val="00C80977"/>
    <w:rsid w:val="00C82450"/>
    <w:rsid w:val="00C8303F"/>
    <w:rsid w:val="00C844D4"/>
    <w:rsid w:val="00C84C7E"/>
    <w:rsid w:val="00C84CF0"/>
    <w:rsid w:val="00C86366"/>
    <w:rsid w:val="00C87A02"/>
    <w:rsid w:val="00C87FCD"/>
    <w:rsid w:val="00C901E7"/>
    <w:rsid w:val="00C90C50"/>
    <w:rsid w:val="00C91FFC"/>
    <w:rsid w:val="00C92AF8"/>
    <w:rsid w:val="00C92DAD"/>
    <w:rsid w:val="00C93727"/>
    <w:rsid w:val="00C94324"/>
    <w:rsid w:val="00C96399"/>
    <w:rsid w:val="00C97268"/>
    <w:rsid w:val="00CA13A7"/>
    <w:rsid w:val="00CA1904"/>
    <w:rsid w:val="00CA3455"/>
    <w:rsid w:val="00CA45FB"/>
    <w:rsid w:val="00CA46CF"/>
    <w:rsid w:val="00CA4AF9"/>
    <w:rsid w:val="00CA50B2"/>
    <w:rsid w:val="00CA74F7"/>
    <w:rsid w:val="00CB04CD"/>
    <w:rsid w:val="00CB2AE1"/>
    <w:rsid w:val="00CB2F74"/>
    <w:rsid w:val="00CB3BA6"/>
    <w:rsid w:val="00CB4387"/>
    <w:rsid w:val="00CB5081"/>
    <w:rsid w:val="00CB5499"/>
    <w:rsid w:val="00CB6B72"/>
    <w:rsid w:val="00CB7AF3"/>
    <w:rsid w:val="00CC0B73"/>
    <w:rsid w:val="00CC14D3"/>
    <w:rsid w:val="00CC22F0"/>
    <w:rsid w:val="00CC3D42"/>
    <w:rsid w:val="00CC4941"/>
    <w:rsid w:val="00CC49F0"/>
    <w:rsid w:val="00CC4FCF"/>
    <w:rsid w:val="00CC5C83"/>
    <w:rsid w:val="00CC5D0F"/>
    <w:rsid w:val="00CC63C6"/>
    <w:rsid w:val="00CC7936"/>
    <w:rsid w:val="00CD4CFF"/>
    <w:rsid w:val="00CD5C30"/>
    <w:rsid w:val="00CD5E7E"/>
    <w:rsid w:val="00CD67BE"/>
    <w:rsid w:val="00CD6A34"/>
    <w:rsid w:val="00CE00C4"/>
    <w:rsid w:val="00CE142C"/>
    <w:rsid w:val="00CE19D2"/>
    <w:rsid w:val="00CE2915"/>
    <w:rsid w:val="00CE40FC"/>
    <w:rsid w:val="00CE4B08"/>
    <w:rsid w:val="00CE5020"/>
    <w:rsid w:val="00CE583C"/>
    <w:rsid w:val="00CE64D4"/>
    <w:rsid w:val="00CE6914"/>
    <w:rsid w:val="00CE6F1B"/>
    <w:rsid w:val="00CF0920"/>
    <w:rsid w:val="00CF0DE8"/>
    <w:rsid w:val="00CF17E9"/>
    <w:rsid w:val="00CF30E9"/>
    <w:rsid w:val="00CF3B95"/>
    <w:rsid w:val="00CF4DEB"/>
    <w:rsid w:val="00CF5542"/>
    <w:rsid w:val="00D02C54"/>
    <w:rsid w:val="00D0423A"/>
    <w:rsid w:val="00D04AF4"/>
    <w:rsid w:val="00D05909"/>
    <w:rsid w:val="00D0697E"/>
    <w:rsid w:val="00D119F9"/>
    <w:rsid w:val="00D12474"/>
    <w:rsid w:val="00D141F1"/>
    <w:rsid w:val="00D14B68"/>
    <w:rsid w:val="00D14EE8"/>
    <w:rsid w:val="00D177F2"/>
    <w:rsid w:val="00D179FB"/>
    <w:rsid w:val="00D20AC7"/>
    <w:rsid w:val="00D2322E"/>
    <w:rsid w:val="00D2385D"/>
    <w:rsid w:val="00D23A42"/>
    <w:rsid w:val="00D25738"/>
    <w:rsid w:val="00D25B3D"/>
    <w:rsid w:val="00D27B49"/>
    <w:rsid w:val="00D304C1"/>
    <w:rsid w:val="00D30B49"/>
    <w:rsid w:val="00D32CD5"/>
    <w:rsid w:val="00D3356C"/>
    <w:rsid w:val="00D337DA"/>
    <w:rsid w:val="00D36FBC"/>
    <w:rsid w:val="00D37882"/>
    <w:rsid w:val="00D37981"/>
    <w:rsid w:val="00D40578"/>
    <w:rsid w:val="00D4133E"/>
    <w:rsid w:val="00D4152E"/>
    <w:rsid w:val="00D451F3"/>
    <w:rsid w:val="00D453DE"/>
    <w:rsid w:val="00D471A7"/>
    <w:rsid w:val="00D47CF8"/>
    <w:rsid w:val="00D53D74"/>
    <w:rsid w:val="00D53FA7"/>
    <w:rsid w:val="00D56465"/>
    <w:rsid w:val="00D57B20"/>
    <w:rsid w:val="00D57DC1"/>
    <w:rsid w:val="00D616FC"/>
    <w:rsid w:val="00D61757"/>
    <w:rsid w:val="00D624EC"/>
    <w:rsid w:val="00D64010"/>
    <w:rsid w:val="00D667BB"/>
    <w:rsid w:val="00D66D38"/>
    <w:rsid w:val="00D7046E"/>
    <w:rsid w:val="00D7302B"/>
    <w:rsid w:val="00D73107"/>
    <w:rsid w:val="00D76425"/>
    <w:rsid w:val="00D76DBB"/>
    <w:rsid w:val="00D803B8"/>
    <w:rsid w:val="00D82270"/>
    <w:rsid w:val="00D83675"/>
    <w:rsid w:val="00D84F48"/>
    <w:rsid w:val="00D867E5"/>
    <w:rsid w:val="00D86C91"/>
    <w:rsid w:val="00D87F4B"/>
    <w:rsid w:val="00D91B4C"/>
    <w:rsid w:val="00D9250C"/>
    <w:rsid w:val="00D9470F"/>
    <w:rsid w:val="00D949B6"/>
    <w:rsid w:val="00D9707F"/>
    <w:rsid w:val="00D97BF9"/>
    <w:rsid w:val="00D97E67"/>
    <w:rsid w:val="00DA3C04"/>
    <w:rsid w:val="00DA5C54"/>
    <w:rsid w:val="00DB0180"/>
    <w:rsid w:val="00DB0609"/>
    <w:rsid w:val="00DB2270"/>
    <w:rsid w:val="00DB311E"/>
    <w:rsid w:val="00DB452D"/>
    <w:rsid w:val="00DB48AC"/>
    <w:rsid w:val="00DC1233"/>
    <w:rsid w:val="00DC196D"/>
    <w:rsid w:val="00DC3CCE"/>
    <w:rsid w:val="00DC465B"/>
    <w:rsid w:val="00DC5820"/>
    <w:rsid w:val="00DD0528"/>
    <w:rsid w:val="00DD0ACF"/>
    <w:rsid w:val="00DD1819"/>
    <w:rsid w:val="00DD1A7F"/>
    <w:rsid w:val="00DD1F24"/>
    <w:rsid w:val="00DD20C6"/>
    <w:rsid w:val="00DD5380"/>
    <w:rsid w:val="00DD7091"/>
    <w:rsid w:val="00DD7905"/>
    <w:rsid w:val="00DD7EAB"/>
    <w:rsid w:val="00DE3615"/>
    <w:rsid w:val="00DE67EC"/>
    <w:rsid w:val="00DE702F"/>
    <w:rsid w:val="00DE709A"/>
    <w:rsid w:val="00DF00E8"/>
    <w:rsid w:val="00DF127D"/>
    <w:rsid w:val="00DF3D64"/>
    <w:rsid w:val="00DF3E8A"/>
    <w:rsid w:val="00DF446D"/>
    <w:rsid w:val="00DF4B57"/>
    <w:rsid w:val="00DF56D9"/>
    <w:rsid w:val="00DF5BFF"/>
    <w:rsid w:val="00DF60ED"/>
    <w:rsid w:val="00DF712F"/>
    <w:rsid w:val="00E0230D"/>
    <w:rsid w:val="00E05542"/>
    <w:rsid w:val="00E05BAB"/>
    <w:rsid w:val="00E07091"/>
    <w:rsid w:val="00E0764F"/>
    <w:rsid w:val="00E11763"/>
    <w:rsid w:val="00E11ECB"/>
    <w:rsid w:val="00E1235C"/>
    <w:rsid w:val="00E1275B"/>
    <w:rsid w:val="00E12F56"/>
    <w:rsid w:val="00E13265"/>
    <w:rsid w:val="00E143C9"/>
    <w:rsid w:val="00E15483"/>
    <w:rsid w:val="00E15730"/>
    <w:rsid w:val="00E218B0"/>
    <w:rsid w:val="00E22026"/>
    <w:rsid w:val="00E24F72"/>
    <w:rsid w:val="00E259F1"/>
    <w:rsid w:val="00E26D53"/>
    <w:rsid w:val="00E30925"/>
    <w:rsid w:val="00E3269E"/>
    <w:rsid w:val="00E32F47"/>
    <w:rsid w:val="00E33E86"/>
    <w:rsid w:val="00E35382"/>
    <w:rsid w:val="00E3557A"/>
    <w:rsid w:val="00E35F64"/>
    <w:rsid w:val="00E3645D"/>
    <w:rsid w:val="00E40113"/>
    <w:rsid w:val="00E4333E"/>
    <w:rsid w:val="00E43FD0"/>
    <w:rsid w:val="00E4623D"/>
    <w:rsid w:val="00E47451"/>
    <w:rsid w:val="00E50788"/>
    <w:rsid w:val="00E509FA"/>
    <w:rsid w:val="00E53416"/>
    <w:rsid w:val="00E5344C"/>
    <w:rsid w:val="00E537EA"/>
    <w:rsid w:val="00E53BF5"/>
    <w:rsid w:val="00E540BF"/>
    <w:rsid w:val="00E56077"/>
    <w:rsid w:val="00E60610"/>
    <w:rsid w:val="00E63508"/>
    <w:rsid w:val="00E741E2"/>
    <w:rsid w:val="00E74A10"/>
    <w:rsid w:val="00E76CBA"/>
    <w:rsid w:val="00E8099B"/>
    <w:rsid w:val="00E8253D"/>
    <w:rsid w:val="00E83932"/>
    <w:rsid w:val="00E85009"/>
    <w:rsid w:val="00E8533E"/>
    <w:rsid w:val="00E8534D"/>
    <w:rsid w:val="00E861BF"/>
    <w:rsid w:val="00E86B57"/>
    <w:rsid w:val="00E86FC6"/>
    <w:rsid w:val="00E877E0"/>
    <w:rsid w:val="00E87C8B"/>
    <w:rsid w:val="00E90651"/>
    <w:rsid w:val="00E90C82"/>
    <w:rsid w:val="00E930BD"/>
    <w:rsid w:val="00E93A66"/>
    <w:rsid w:val="00E93F38"/>
    <w:rsid w:val="00E9449A"/>
    <w:rsid w:val="00E950C9"/>
    <w:rsid w:val="00E9549A"/>
    <w:rsid w:val="00E95A3D"/>
    <w:rsid w:val="00E95CC9"/>
    <w:rsid w:val="00E969E1"/>
    <w:rsid w:val="00E96EE5"/>
    <w:rsid w:val="00E97756"/>
    <w:rsid w:val="00EA0469"/>
    <w:rsid w:val="00EA17BA"/>
    <w:rsid w:val="00EA20BD"/>
    <w:rsid w:val="00EA25BC"/>
    <w:rsid w:val="00EA2736"/>
    <w:rsid w:val="00EA2DFB"/>
    <w:rsid w:val="00EA2F74"/>
    <w:rsid w:val="00EA3454"/>
    <w:rsid w:val="00EA3FD1"/>
    <w:rsid w:val="00EA42E7"/>
    <w:rsid w:val="00EA484B"/>
    <w:rsid w:val="00EA61FA"/>
    <w:rsid w:val="00EA70B5"/>
    <w:rsid w:val="00EA783F"/>
    <w:rsid w:val="00EB02E5"/>
    <w:rsid w:val="00EB0DC4"/>
    <w:rsid w:val="00EB1334"/>
    <w:rsid w:val="00EB2933"/>
    <w:rsid w:val="00EB416B"/>
    <w:rsid w:val="00EB4720"/>
    <w:rsid w:val="00EB489E"/>
    <w:rsid w:val="00EB4962"/>
    <w:rsid w:val="00EB73BA"/>
    <w:rsid w:val="00EC2021"/>
    <w:rsid w:val="00EC2745"/>
    <w:rsid w:val="00EC5A71"/>
    <w:rsid w:val="00EC7444"/>
    <w:rsid w:val="00EC7BBA"/>
    <w:rsid w:val="00ED3A34"/>
    <w:rsid w:val="00ED3B13"/>
    <w:rsid w:val="00ED57AC"/>
    <w:rsid w:val="00ED5C0E"/>
    <w:rsid w:val="00EE0CAB"/>
    <w:rsid w:val="00EE1466"/>
    <w:rsid w:val="00EE1B96"/>
    <w:rsid w:val="00EE204B"/>
    <w:rsid w:val="00EE2517"/>
    <w:rsid w:val="00EE2FD8"/>
    <w:rsid w:val="00EE4A76"/>
    <w:rsid w:val="00EE7DC8"/>
    <w:rsid w:val="00EF188B"/>
    <w:rsid w:val="00EF23E7"/>
    <w:rsid w:val="00EF3173"/>
    <w:rsid w:val="00EF3797"/>
    <w:rsid w:val="00EF3C49"/>
    <w:rsid w:val="00EF44C2"/>
    <w:rsid w:val="00EF4E5B"/>
    <w:rsid w:val="00F00D84"/>
    <w:rsid w:val="00F01CFA"/>
    <w:rsid w:val="00F01F70"/>
    <w:rsid w:val="00F03CB0"/>
    <w:rsid w:val="00F04F95"/>
    <w:rsid w:val="00F07A7F"/>
    <w:rsid w:val="00F07D70"/>
    <w:rsid w:val="00F1103D"/>
    <w:rsid w:val="00F11BA9"/>
    <w:rsid w:val="00F129A9"/>
    <w:rsid w:val="00F15B1A"/>
    <w:rsid w:val="00F15D9F"/>
    <w:rsid w:val="00F16050"/>
    <w:rsid w:val="00F16A4D"/>
    <w:rsid w:val="00F16D54"/>
    <w:rsid w:val="00F1723E"/>
    <w:rsid w:val="00F20D5A"/>
    <w:rsid w:val="00F211C2"/>
    <w:rsid w:val="00F2255B"/>
    <w:rsid w:val="00F2273B"/>
    <w:rsid w:val="00F232A2"/>
    <w:rsid w:val="00F243BC"/>
    <w:rsid w:val="00F24F1C"/>
    <w:rsid w:val="00F25DF0"/>
    <w:rsid w:val="00F2706D"/>
    <w:rsid w:val="00F307EC"/>
    <w:rsid w:val="00F30C6E"/>
    <w:rsid w:val="00F31204"/>
    <w:rsid w:val="00F33FB1"/>
    <w:rsid w:val="00F352FB"/>
    <w:rsid w:val="00F3531B"/>
    <w:rsid w:val="00F35DCF"/>
    <w:rsid w:val="00F35FB2"/>
    <w:rsid w:val="00F36CFF"/>
    <w:rsid w:val="00F37667"/>
    <w:rsid w:val="00F409A3"/>
    <w:rsid w:val="00F40F11"/>
    <w:rsid w:val="00F41D6A"/>
    <w:rsid w:val="00F432F6"/>
    <w:rsid w:val="00F43547"/>
    <w:rsid w:val="00F45136"/>
    <w:rsid w:val="00F45669"/>
    <w:rsid w:val="00F46616"/>
    <w:rsid w:val="00F46949"/>
    <w:rsid w:val="00F473B2"/>
    <w:rsid w:val="00F47429"/>
    <w:rsid w:val="00F47685"/>
    <w:rsid w:val="00F476B0"/>
    <w:rsid w:val="00F509F2"/>
    <w:rsid w:val="00F50FF2"/>
    <w:rsid w:val="00F51735"/>
    <w:rsid w:val="00F52020"/>
    <w:rsid w:val="00F521C7"/>
    <w:rsid w:val="00F52B5A"/>
    <w:rsid w:val="00F53173"/>
    <w:rsid w:val="00F5342B"/>
    <w:rsid w:val="00F54A84"/>
    <w:rsid w:val="00F55774"/>
    <w:rsid w:val="00F55F7B"/>
    <w:rsid w:val="00F5624C"/>
    <w:rsid w:val="00F56911"/>
    <w:rsid w:val="00F572F0"/>
    <w:rsid w:val="00F6033F"/>
    <w:rsid w:val="00F6065B"/>
    <w:rsid w:val="00F61998"/>
    <w:rsid w:val="00F62150"/>
    <w:rsid w:val="00F62CC9"/>
    <w:rsid w:val="00F65B9C"/>
    <w:rsid w:val="00F67717"/>
    <w:rsid w:val="00F67BD8"/>
    <w:rsid w:val="00F706E0"/>
    <w:rsid w:val="00F70BA1"/>
    <w:rsid w:val="00F715CB"/>
    <w:rsid w:val="00F72EF3"/>
    <w:rsid w:val="00F73846"/>
    <w:rsid w:val="00F746AD"/>
    <w:rsid w:val="00F76F6B"/>
    <w:rsid w:val="00F81086"/>
    <w:rsid w:val="00F82E98"/>
    <w:rsid w:val="00F83748"/>
    <w:rsid w:val="00F8420B"/>
    <w:rsid w:val="00F867B8"/>
    <w:rsid w:val="00F87408"/>
    <w:rsid w:val="00F87A8A"/>
    <w:rsid w:val="00F9178E"/>
    <w:rsid w:val="00F91F15"/>
    <w:rsid w:val="00F9407B"/>
    <w:rsid w:val="00F974F0"/>
    <w:rsid w:val="00F976E0"/>
    <w:rsid w:val="00FA12CD"/>
    <w:rsid w:val="00FA33F2"/>
    <w:rsid w:val="00FA61CB"/>
    <w:rsid w:val="00FA6CA2"/>
    <w:rsid w:val="00FA7DFB"/>
    <w:rsid w:val="00FB0918"/>
    <w:rsid w:val="00FB2157"/>
    <w:rsid w:val="00FB2CC9"/>
    <w:rsid w:val="00FB5BF5"/>
    <w:rsid w:val="00FB67D7"/>
    <w:rsid w:val="00FB6F67"/>
    <w:rsid w:val="00FB7E87"/>
    <w:rsid w:val="00FC2D25"/>
    <w:rsid w:val="00FC3450"/>
    <w:rsid w:val="00FC43E5"/>
    <w:rsid w:val="00FC4C78"/>
    <w:rsid w:val="00FC51CD"/>
    <w:rsid w:val="00FD1B7C"/>
    <w:rsid w:val="00FD2079"/>
    <w:rsid w:val="00FD22F7"/>
    <w:rsid w:val="00FD5E33"/>
    <w:rsid w:val="00FD6413"/>
    <w:rsid w:val="00FD71C9"/>
    <w:rsid w:val="00FE0735"/>
    <w:rsid w:val="00FE1915"/>
    <w:rsid w:val="00FE2545"/>
    <w:rsid w:val="00FE3811"/>
    <w:rsid w:val="00FE3BE8"/>
    <w:rsid w:val="00FE51D6"/>
    <w:rsid w:val="00FE5355"/>
    <w:rsid w:val="00FE53EB"/>
    <w:rsid w:val="00FE592F"/>
    <w:rsid w:val="00FF17B6"/>
    <w:rsid w:val="00FF2193"/>
    <w:rsid w:val="00FF2670"/>
    <w:rsid w:val="00FF41A8"/>
    <w:rsid w:val="00FF530B"/>
    <w:rsid w:val="00FF5CC3"/>
    <w:rsid w:val="1B92E74A"/>
    <w:rsid w:val="1BCFBED7"/>
    <w:rsid w:val="41F9BA99"/>
    <w:rsid w:val="61F28F0A"/>
    <w:rsid w:val="7E0BFD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1716C"/>
  <w15:docId w15:val="{B0CFE82E-3CB5-4481-A97C-0F5CFECD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451ED"/>
    <w:rPr>
      <w:rFonts w:ascii="Arial" w:hAnsi="Arial"/>
    </w:rPr>
  </w:style>
  <w:style w:type="paragraph" w:styleId="Heading1">
    <w:name w:val="heading 1"/>
    <w:basedOn w:val="Normal"/>
    <w:next w:val="Normal"/>
    <w:link w:val="Heading1Char"/>
    <w:uiPriority w:val="9"/>
    <w:qFormat/>
    <w:rsid w:val="00D76425"/>
    <w:pPr>
      <w:keepNext/>
      <w:keepLines/>
      <w:spacing w:before="480"/>
      <w:outlineLvl w:val="0"/>
    </w:pPr>
    <w:rPr>
      <w:rFonts w:asciiTheme="majorHAnsi" w:eastAsiaTheme="majorEastAsia" w:hAnsiTheme="majorHAnsi" w:cstheme="majorBidi"/>
      <w:b/>
      <w:bCs/>
      <w:color w:val="0B1A2E" w:themeColor="accent1" w:themeShade="BF"/>
      <w:sz w:val="28"/>
      <w:szCs w:val="28"/>
    </w:rPr>
  </w:style>
  <w:style w:type="paragraph" w:styleId="Heading2">
    <w:name w:val="heading 2"/>
    <w:basedOn w:val="Normal"/>
    <w:next w:val="Normal"/>
    <w:link w:val="Heading2Char"/>
    <w:uiPriority w:val="9"/>
    <w:unhideWhenUsed/>
    <w:qFormat/>
    <w:rsid w:val="006C4420"/>
    <w:pPr>
      <w:keepNext/>
      <w:keepLines/>
      <w:spacing w:before="200" w:line="276" w:lineRule="auto"/>
      <w:outlineLvl w:val="1"/>
    </w:pPr>
    <w:rPr>
      <w:rFonts w:asciiTheme="majorHAnsi" w:eastAsiaTheme="majorEastAsia" w:hAnsiTheme="majorHAnsi" w:cstheme="majorBidi"/>
      <w:b/>
      <w:bCs/>
      <w:color w:val="0F243E" w:themeColor="accent1"/>
      <w:sz w:val="26"/>
      <w:szCs w:val="26"/>
      <w:lang w:eastAsia="en-US"/>
    </w:rPr>
  </w:style>
  <w:style w:type="paragraph" w:styleId="Heading3">
    <w:name w:val="heading 3"/>
    <w:basedOn w:val="Normal"/>
    <w:next w:val="Normal"/>
    <w:link w:val="Heading3Char"/>
    <w:uiPriority w:val="9"/>
    <w:unhideWhenUsed/>
    <w:qFormat/>
    <w:rsid w:val="006C4420"/>
    <w:pPr>
      <w:keepNext/>
      <w:keepLines/>
      <w:spacing w:before="200" w:line="276" w:lineRule="auto"/>
      <w:outlineLvl w:val="2"/>
    </w:pPr>
    <w:rPr>
      <w:rFonts w:asciiTheme="majorHAnsi" w:eastAsiaTheme="majorEastAsia" w:hAnsiTheme="majorHAnsi" w:cstheme="majorBidi"/>
      <w:b/>
      <w:bCs/>
      <w:color w:val="0F243E" w:themeColor="accent1"/>
      <w:sz w:val="22"/>
      <w:szCs w:val="22"/>
      <w:lang w:eastAsia="en-US"/>
    </w:rPr>
  </w:style>
  <w:style w:type="paragraph" w:styleId="Heading4">
    <w:name w:val="heading 4"/>
    <w:basedOn w:val="Normal"/>
    <w:next w:val="Normal"/>
    <w:link w:val="Heading4Char"/>
    <w:uiPriority w:val="9"/>
    <w:unhideWhenUsed/>
    <w:qFormat/>
    <w:rsid w:val="006C4420"/>
    <w:pPr>
      <w:keepNext/>
      <w:keepLines/>
      <w:spacing w:before="200" w:line="276" w:lineRule="auto"/>
      <w:outlineLvl w:val="3"/>
    </w:pPr>
    <w:rPr>
      <w:rFonts w:asciiTheme="majorHAnsi" w:eastAsiaTheme="majorEastAsia" w:hAnsiTheme="majorHAnsi" w:cstheme="majorBidi"/>
      <w:b/>
      <w:bCs/>
      <w:i/>
      <w:iCs/>
      <w:color w:val="0F243E" w:themeColor="accent1"/>
      <w:sz w:val="22"/>
      <w:szCs w:val="22"/>
      <w:lang w:eastAsia="en-US"/>
    </w:rPr>
  </w:style>
  <w:style w:type="paragraph" w:styleId="Heading5">
    <w:name w:val="heading 5"/>
    <w:basedOn w:val="Normal"/>
    <w:next w:val="Normal"/>
    <w:link w:val="Heading5Char"/>
    <w:unhideWhenUsed/>
    <w:rsid w:val="003F0C60"/>
    <w:pPr>
      <w:keepNext/>
      <w:keepLines/>
      <w:spacing w:before="200"/>
      <w:outlineLvl w:val="4"/>
    </w:pPr>
    <w:rPr>
      <w:rFonts w:asciiTheme="majorHAnsi" w:eastAsiaTheme="majorEastAsia" w:hAnsiTheme="majorHAnsi" w:cstheme="majorBidi"/>
      <w:color w:val="07111E" w:themeColor="accent1" w:themeShade="7F"/>
    </w:rPr>
  </w:style>
  <w:style w:type="paragraph" w:styleId="Heading6">
    <w:name w:val="heading 6"/>
    <w:basedOn w:val="Normal"/>
    <w:next w:val="Normal"/>
    <w:link w:val="Heading6Char"/>
    <w:qFormat/>
    <w:rsid w:val="00BD60D2"/>
    <w:pPr>
      <w:tabs>
        <w:tab w:val="num" w:pos="1152"/>
      </w:tabs>
      <w:spacing w:before="120" w:after="60"/>
      <w:ind w:left="1152" w:hanging="1152"/>
      <w:outlineLvl w:val="5"/>
    </w:pPr>
    <w:rPr>
      <w:b/>
      <w:bCs/>
      <w:sz w:val="22"/>
      <w:szCs w:val="22"/>
      <w:lang w:eastAsia="en-US"/>
    </w:rPr>
  </w:style>
  <w:style w:type="paragraph" w:styleId="Heading7">
    <w:name w:val="heading 7"/>
    <w:basedOn w:val="Normal"/>
    <w:next w:val="Normal"/>
    <w:link w:val="Heading7Char"/>
    <w:qFormat/>
    <w:rsid w:val="00BD60D2"/>
    <w:pPr>
      <w:tabs>
        <w:tab w:val="num" w:pos="1296"/>
      </w:tabs>
      <w:spacing w:before="120" w:after="60"/>
      <w:ind w:left="1296" w:hanging="1296"/>
      <w:outlineLvl w:val="6"/>
    </w:pPr>
    <w:rPr>
      <w:szCs w:val="24"/>
      <w:lang w:eastAsia="en-US"/>
    </w:rPr>
  </w:style>
  <w:style w:type="paragraph" w:styleId="Heading8">
    <w:name w:val="heading 8"/>
    <w:basedOn w:val="Normal"/>
    <w:next w:val="Normal"/>
    <w:link w:val="Heading8Char"/>
    <w:qFormat/>
    <w:rsid w:val="00BD60D2"/>
    <w:pPr>
      <w:tabs>
        <w:tab w:val="num" w:pos="1440"/>
      </w:tabs>
      <w:spacing w:before="120" w:after="60"/>
      <w:ind w:left="1440" w:hanging="1440"/>
      <w:outlineLvl w:val="7"/>
    </w:pPr>
    <w:rPr>
      <w:i/>
      <w:iCs/>
      <w:szCs w:val="24"/>
      <w:lang w:eastAsia="en-US"/>
    </w:rPr>
  </w:style>
  <w:style w:type="paragraph" w:styleId="Heading9">
    <w:name w:val="heading 9"/>
    <w:basedOn w:val="Normal"/>
    <w:next w:val="Normal"/>
    <w:link w:val="Heading9Char"/>
    <w:qFormat/>
    <w:rsid w:val="00BD60D2"/>
    <w:pPr>
      <w:tabs>
        <w:tab w:val="num" w:pos="1584"/>
      </w:tabs>
      <w:spacing w:before="120" w:after="60"/>
      <w:ind w:left="1584" w:hanging="1584"/>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3F0C60"/>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3F0C60"/>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892C63"/>
    <w:pPr>
      <w:keepLines w:val="0"/>
      <w:widowControl w:val="0"/>
      <w:numPr>
        <w:numId w:val="20"/>
      </w:numPr>
      <w:spacing w:before="0" w:after="240" w:line="276" w:lineRule="auto"/>
    </w:pPr>
    <w:rPr>
      <w:rFonts w:ascii="Arial" w:hAnsi="Arial"/>
      <w:color w:val="112845" w:themeColor="accent3" w:themeShade="BF"/>
      <w:sz w:val="32"/>
    </w:rPr>
  </w:style>
  <w:style w:type="character" w:customStyle="1" w:styleId="Heading1MIRBTopofPageChar">
    <w:name w:val="Heading 1 MIRB Top of Page Char"/>
    <w:basedOn w:val="Heading1Char"/>
    <w:link w:val="Heading1MIRBTopofPage"/>
    <w:rsid w:val="00892C63"/>
    <w:rPr>
      <w:rFonts w:ascii="Arial" w:eastAsiaTheme="majorEastAsia" w:hAnsi="Arial" w:cstheme="majorBidi"/>
      <w:b/>
      <w:bCs/>
      <w:color w:val="112845"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0B1A2E" w:themeColor="accent1" w:themeShade="BF"/>
      <w:sz w:val="28"/>
      <w:szCs w:val="28"/>
    </w:rPr>
  </w:style>
  <w:style w:type="paragraph" w:customStyle="1" w:styleId="Heading2MIRB">
    <w:name w:val="Heading 2 MIRB"/>
    <w:basedOn w:val="Heading2"/>
    <w:next w:val="BodyAccessibleTextMIRB"/>
    <w:link w:val="Heading2MIRBChar"/>
    <w:qFormat/>
    <w:rsid w:val="00892C63"/>
    <w:pPr>
      <w:keepNext w:val="0"/>
      <w:keepLines w:val="0"/>
      <w:numPr>
        <w:ilvl w:val="1"/>
        <w:numId w:val="20"/>
      </w:numPr>
      <w:spacing w:before="240" w:after="240"/>
    </w:pPr>
    <w:rPr>
      <w:rFonts w:ascii="Arial" w:hAnsi="Arial"/>
      <w:color w:val="0B1A2E" w:themeColor="accent3" w:themeShade="80"/>
      <w:sz w:val="28"/>
    </w:rPr>
  </w:style>
  <w:style w:type="character" w:customStyle="1" w:styleId="Heading2MIRBChar">
    <w:name w:val="Heading 2 MIRB Char"/>
    <w:basedOn w:val="Heading1MIRBTopofPageChar"/>
    <w:link w:val="Heading2MIRB"/>
    <w:rsid w:val="00892C63"/>
    <w:rPr>
      <w:rFonts w:ascii="Arial" w:eastAsiaTheme="majorEastAsia" w:hAnsi="Arial" w:cstheme="majorBidi"/>
      <w:b/>
      <w:bCs/>
      <w:color w:val="0B1A2E" w:themeColor="accent3" w:themeShade="80"/>
      <w:sz w:val="28"/>
      <w:szCs w:val="26"/>
      <w:lang w:eastAsia="en-US"/>
    </w:rPr>
  </w:style>
  <w:style w:type="character" w:customStyle="1" w:styleId="Heading2Char">
    <w:name w:val="Heading 2 Char"/>
    <w:basedOn w:val="DefaultParagraphFont"/>
    <w:link w:val="Heading2"/>
    <w:semiHidden/>
    <w:rsid w:val="006C4420"/>
    <w:rPr>
      <w:rFonts w:asciiTheme="majorHAnsi" w:eastAsiaTheme="majorEastAsia" w:hAnsiTheme="majorHAnsi" w:cstheme="majorBidi"/>
      <w:b/>
      <w:bCs/>
      <w:color w:val="0F243E" w:themeColor="accent1"/>
      <w:sz w:val="26"/>
      <w:szCs w:val="26"/>
      <w:lang w:eastAsia="en-US"/>
    </w:rPr>
  </w:style>
  <w:style w:type="paragraph" w:customStyle="1" w:styleId="Heading3MIRB">
    <w:name w:val="Heading 3 MIRB"/>
    <w:basedOn w:val="Heading3"/>
    <w:next w:val="BodyAccessibleTextMIRB"/>
    <w:link w:val="Heading3MIRBChar"/>
    <w:qFormat/>
    <w:rsid w:val="00892C63"/>
    <w:pPr>
      <w:keepNext w:val="0"/>
      <w:keepLines w:val="0"/>
      <w:numPr>
        <w:ilvl w:val="2"/>
        <w:numId w:val="20"/>
      </w:numPr>
      <w:spacing w:before="240" w:after="240"/>
    </w:pPr>
    <w:rPr>
      <w:rFonts w:ascii="Arial" w:hAnsi="Arial"/>
      <w:color w:val="0B1A2E" w:themeColor="accent3" w:themeShade="80"/>
      <w:sz w:val="24"/>
    </w:rPr>
  </w:style>
  <w:style w:type="character" w:customStyle="1" w:styleId="Heading3MIRBChar">
    <w:name w:val="Heading 3 MIRB Char"/>
    <w:basedOn w:val="Heading2MIRBChar"/>
    <w:link w:val="Heading3MIRB"/>
    <w:rsid w:val="00892C63"/>
    <w:rPr>
      <w:rFonts w:ascii="Arial" w:eastAsiaTheme="majorEastAsia" w:hAnsi="Arial" w:cstheme="majorBidi"/>
      <w:b/>
      <w:bCs/>
      <w:color w:val="0B1A2E" w:themeColor="accent3" w:themeShade="80"/>
      <w:sz w:val="24"/>
      <w:szCs w:val="22"/>
      <w:lang w:eastAsia="en-US"/>
    </w:rPr>
  </w:style>
  <w:style w:type="character" w:customStyle="1" w:styleId="Heading3Char">
    <w:name w:val="Heading 3 Char"/>
    <w:basedOn w:val="DefaultParagraphFont"/>
    <w:link w:val="Heading3"/>
    <w:semiHidden/>
    <w:rsid w:val="006C4420"/>
    <w:rPr>
      <w:rFonts w:asciiTheme="majorHAnsi" w:eastAsiaTheme="majorEastAsia" w:hAnsiTheme="majorHAnsi" w:cstheme="majorBidi"/>
      <w:b/>
      <w:bCs/>
      <w:color w:val="0F243E" w:themeColor="accent1"/>
      <w:sz w:val="22"/>
      <w:szCs w:val="22"/>
      <w:lang w:eastAsia="en-US"/>
    </w:rPr>
  </w:style>
  <w:style w:type="paragraph" w:customStyle="1" w:styleId="DataClassTitleMIRB">
    <w:name w:val="Data Class Title MIRB"/>
    <w:next w:val="BodyAccessibleTextMIRB"/>
    <w:link w:val="DataClassTitleMIRBChar"/>
    <w:qFormat/>
    <w:rsid w:val="003F0C60"/>
    <w:pPr>
      <w:spacing w:after="360" w:line="276" w:lineRule="auto"/>
      <w:contextualSpacing/>
      <w:jc w:val="center"/>
    </w:pPr>
    <w:rPr>
      <w:rFonts w:ascii="Arial" w:eastAsiaTheme="majorEastAsia" w:hAnsi="Arial" w:cstheme="majorBidi"/>
      <w:color w:val="112845" w:themeColor="accent3" w:themeShade="BF"/>
      <w:spacing w:val="5"/>
      <w:kern w:val="28"/>
      <w:sz w:val="72"/>
      <w:szCs w:val="52"/>
    </w:rPr>
  </w:style>
  <w:style w:type="character" w:customStyle="1" w:styleId="DataClassTitleMIRBChar">
    <w:name w:val="Data Class Title MIRB Char"/>
    <w:basedOn w:val="DefaultParagraphFont"/>
    <w:link w:val="DataClassTitleMIRB"/>
    <w:rsid w:val="003F0C60"/>
    <w:rPr>
      <w:rFonts w:ascii="Arial" w:eastAsiaTheme="majorEastAsia" w:hAnsi="Arial" w:cstheme="majorBidi"/>
      <w:color w:val="112845" w:themeColor="accent3" w:themeShade="BF"/>
      <w:spacing w:val="5"/>
      <w:kern w:val="28"/>
      <w:sz w:val="72"/>
      <w:szCs w:val="52"/>
    </w:rPr>
  </w:style>
  <w:style w:type="paragraph" w:customStyle="1" w:styleId="TitleMIRB">
    <w:name w:val="Title MIRB"/>
    <w:basedOn w:val="DataClassTitleMIRB"/>
    <w:link w:val="TitleMIRBChar"/>
    <w:qFormat/>
    <w:rsid w:val="006C4420"/>
    <w:pPr>
      <w:spacing w:before="3120" w:after="240"/>
    </w:pPr>
    <w:rPr>
      <w:sz w:val="56"/>
    </w:rPr>
  </w:style>
  <w:style w:type="character" w:customStyle="1" w:styleId="TitleMIRBChar">
    <w:name w:val="Title MIRB Char"/>
    <w:basedOn w:val="DataClassTitleMIRBChar"/>
    <w:link w:val="TitleMIRB"/>
    <w:rsid w:val="006C4420"/>
    <w:rPr>
      <w:rFonts w:ascii="Arial" w:eastAsiaTheme="majorEastAsia" w:hAnsi="Arial" w:cstheme="majorBidi"/>
      <w:color w:val="112845"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C3AFA"/>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C3AFA"/>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6C4420"/>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6C4420"/>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C3AFA"/>
    <w:pPr>
      <w:numPr>
        <w:numId w:val="1"/>
      </w:numPr>
      <w:spacing w:before="120" w:after="240"/>
      <w:contextualSpacing/>
    </w:pPr>
  </w:style>
  <w:style w:type="character" w:customStyle="1" w:styleId="BulletsMIRBChar">
    <w:name w:val="Bullets MIRB Char"/>
    <w:basedOn w:val="BodyAccessibleTextMIRBChar"/>
    <w:link w:val="BulletsMIRB"/>
    <w:rsid w:val="000C3AFA"/>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5163EE"/>
    <w:pPr>
      <w:numPr>
        <w:numId w:val="19"/>
      </w:numPr>
    </w:pPr>
  </w:style>
  <w:style w:type="character" w:customStyle="1" w:styleId="NumberedListMIRBChar">
    <w:name w:val="Numbered List MIRB Char"/>
    <w:basedOn w:val="BulletsMIRBChar"/>
    <w:link w:val="NumberedListMIRB"/>
    <w:rsid w:val="005163EE"/>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6244C5"/>
    <w:pPr>
      <w:keepNext w:val="0"/>
      <w:keepLines w:val="0"/>
      <w:widowControl w:val="0"/>
      <w:numPr>
        <w:ilvl w:val="3"/>
        <w:numId w:val="20"/>
      </w:numPr>
      <w:spacing w:before="240" w:after="240"/>
    </w:pPr>
    <w:rPr>
      <w:rFonts w:ascii="Arial" w:hAnsi="Arial"/>
      <w:color w:val="595959"/>
      <w:sz w:val="24"/>
    </w:rPr>
  </w:style>
  <w:style w:type="character" w:customStyle="1" w:styleId="Heading4MIRBChar">
    <w:name w:val="Heading 4 MIRB Char"/>
    <w:basedOn w:val="Heading3MIRBChar"/>
    <w:link w:val="Heading4MIRB"/>
    <w:rsid w:val="006244C5"/>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6C4420"/>
    <w:rPr>
      <w:rFonts w:asciiTheme="majorHAnsi" w:eastAsiaTheme="majorEastAsia" w:hAnsiTheme="majorHAnsi" w:cstheme="majorBidi"/>
      <w:b/>
      <w:bCs/>
      <w:i/>
      <w:iCs/>
      <w:color w:val="0F243E" w:themeColor="accent1"/>
      <w:sz w:val="22"/>
      <w:szCs w:val="22"/>
      <w:lang w:eastAsia="en-US"/>
    </w:rPr>
  </w:style>
  <w:style w:type="paragraph" w:customStyle="1" w:styleId="TitlePageSubtitleMIRB">
    <w:name w:val="Title Page Subtitle MIRB"/>
    <w:basedOn w:val="TitleMIRB"/>
    <w:link w:val="TitlePageSubtitleMIRBChar"/>
    <w:qFormat/>
    <w:rsid w:val="006C4420"/>
    <w:pPr>
      <w:spacing w:before="0" w:after="960"/>
    </w:pPr>
    <w:rPr>
      <w:sz w:val="44"/>
    </w:rPr>
  </w:style>
  <w:style w:type="character" w:customStyle="1" w:styleId="TitlePageSubtitleMIRBChar">
    <w:name w:val="Title Page Subtitle MIRB Char"/>
    <w:basedOn w:val="TitleMIRBChar"/>
    <w:link w:val="TitlePageSubtitleMIRB"/>
    <w:rsid w:val="006C4420"/>
    <w:rPr>
      <w:rFonts w:ascii="Arial" w:eastAsiaTheme="majorEastAsia" w:hAnsi="Arial" w:cstheme="majorBidi"/>
      <w:color w:val="112845" w:themeColor="accent3" w:themeShade="BF"/>
      <w:spacing w:val="5"/>
      <w:kern w:val="28"/>
      <w:sz w:val="44"/>
      <w:szCs w:val="52"/>
    </w:rPr>
  </w:style>
  <w:style w:type="paragraph" w:customStyle="1" w:styleId="Heading1MIRBMidPage">
    <w:name w:val="Heading 1 MIRB Mid Page"/>
    <w:basedOn w:val="Heading1"/>
    <w:next w:val="BodyAccessibleTextMIRB"/>
    <w:link w:val="Heading1MIRBMidPageChar"/>
    <w:qFormat/>
    <w:rsid w:val="000D0B10"/>
    <w:pPr>
      <w:spacing w:before="0" w:after="240" w:line="276" w:lineRule="auto"/>
    </w:pPr>
    <w:rPr>
      <w:rFonts w:ascii="Arial" w:hAnsi="Arial"/>
      <w:color w:val="112845" w:themeColor="accent3" w:themeShade="BF"/>
      <w:sz w:val="32"/>
      <w:lang w:eastAsia="en-US"/>
    </w:rPr>
  </w:style>
  <w:style w:type="character" w:customStyle="1" w:styleId="Heading1MIRBMidPageChar">
    <w:name w:val="Heading 1 MIRB Mid Page Char"/>
    <w:basedOn w:val="Heading1MIRBTopofPageChar"/>
    <w:link w:val="Heading1MIRBMidPage"/>
    <w:rsid w:val="000D0B10"/>
    <w:rPr>
      <w:rFonts w:ascii="Arial" w:eastAsiaTheme="majorEastAsia" w:hAnsi="Arial" w:cstheme="majorBidi"/>
      <w:b/>
      <w:bCs/>
      <w:color w:val="112845" w:themeColor="accent3" w:themeShade="BF"/>
      <w:sz w:val="32"/>
      <w:szCs w:val="28"/>
      <w:lang w:eastAsia="en-US"/>
    </w:rPr>
  </w:style>
  <w:style w:type="paragraph" w:customStyle="1" w:styleId="HyperlinkMIRB">
    <w:name w:val="Hyperlink MIRB"/>
    <w:basedOn w:val="BodyAccessibleTextMIRB"/>
    <w:link w:val="HyperlinkMIRBChar"/>
    <w:qFormat/>
    <w:rsid w:val="006C4420"/>
    <w:rPr>
      <w:color w:val="0B1A2E" w:themeColor="accent3" w:themeShade="80"/>
      <w:u w:val="single"/>
    </w:rPr>
  </w:style>
  <w:style w:type="character" w:customStyle="1" w:styleId="HyperlinkMIRBChar">
    <w:name w:val="Hyperlink MIRB Char"/>
    <w:basedOn w:val="BodyAccessibleTextMIRBChar"/>
    <w:link w:val="HyperlinkMIRB"/>
    <w:rsid w:val="006C4420"/>
    <w:rPr>
      <w:rFonts w:ascii="Arial" w:eastAsiaTheme="minorEastAsia" w:hAnsi="Arial" w:cstheme="minorBidi"/>
      <w:color w:val="0B1A2E"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C3AFA"/>
    <w:pPr>
      <w:jc w:val="center"/>
    </w:pPr>
    <w:rPr>
      <w:b/>
    </w:rPr>
  </w:style>
  <w:style w:type="character" w:customStyle="1" w:styleId="TableHeaderRowTextMIRBChar">
    <w:name w:val="Table Header Row Text MIRB Char"/>
    <w:basedOn w:val="TableBodyTextMIRBChar"/>
    <w:link w:val="TableHeaderRowTextMIRB"/>
    <w:rsid w:val="000C3AFA"/>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C3AFA"/>
    <w:rPr>
      <w:b/>
    </w:rPr>
  </w:style>
  <w:style w:type="character" w:customStyle="1" w:styleId="TableColumnNameMIRBChar">
    <w:name w:val="Table Column Name MIRB Char"/>
    <w:basedOn w:val="TableBodyTextMIRBChar"/>
    <w:link w:val="TableColumnNameMIRB"/>
    <w:rsid w:val="000C3AFA"/>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6C4420"/>
    <w:pPr>
      <w:spacing w:after="0" w:line="240" w:lineRule="auto"/>
    </w:pPr>
  </w:style>
  <w:style w:type="character" w:customStyle="1" w:styleId="LookupTableInfoMIRBChar">
    <w:name w:val="Lookup Table Info MIRB Char"/>
    <w:basedOn w:val="BodyAccessibleTextMIRBChar"/>
    <w:link w:val="LookupTableInfoMIRB"/>
    <w:rsid w:val="006C4420"/>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C3AFA"/>
    <w:pPr>
      <w:spacing w:before="120" w:after="240" w:line="276" w:lineRule="auto"/>
      <w:contextualSpacing/>
      <w:jc w:val="center"/>
    </w:pPr>
    <w:rPr>
      <w:bCs/>
      <w:color w:val="0B1A2E"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6C4420"/>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6C4420"/>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6C4420"/>
    <w:pPr>
      <w:spacing w:line="276" w:lineRule="auto"/>
      <w:outlineLvl w:val="9"/>
    </w:pPr>
    <w:rPr>
      <w:lang w:eastAsia="ja-JP"/>
    </w:rPr>
  </w:style>
  <w:style w:type="paragraph" w:styleId="TOC1">
    <w:name w:val="toc 1"/>
    <w:basedOn w:val="Normal"/>
    <w:next w:val="Normal"/>
    <w:autoRedefine/>
    <w:uiPriority w:val="39"/>
    <w:rsid w:val="00790D85"/>
    <w:pPr>
      <w:tabs>
        <w:tab w:val="right" w:leader="dot" w:pos="9350"/>
      </w:tabs>
      <w:spacing w:line="360" w:lineRule="auto"/>
    </w:pPr>
    <w:rPr>
      <w:sz w:val="24"/>
    </w:rPr>
  </w:style>
  <w:style w:type="paragraph" w:styleId="TOC2">
    <w:name w:val="toc 2"/>
    <w:basedOn w:val="Normal"/>
    <w:next w:val="Normal"/>
    <w:autoRedefine/>
    <w:uiPriority w:val="39"/>
    <w:rsid w:val="007A301A"/>
    <w:pPr>
      <w:tabs>
        <w:tab w:val="right" w:leader="dot" w:pos="9350"/>
      </w:tabs>
      <w:spacing w:line="360" w:lineRule="auto"/>
      <w:ind w:left="202"/>
    </w:pPr>
    <w:rPr>
      <w:sz w:val="24"/>
    </w:rPr>
  </w:style>
  <w:style w:type="character" w:styleId="Hyperlink">
    <w:name w:val="Hyperlink"/>
    <w:basedOn w:val="DefaultParagraphFont"/>
    <w:uiPriority w:val="99"/>
    <w:unhideWhenUsed/>
    <w:rsid w:val="00F56911"/>
    <w:rPr>
      <w:color w:val="244061" w:themeColor="hyperlink"/>
      <w:u w:val="single"/>
    </w:rPr>
  </w:style>
  <w:style w:type="paragraph" w:styleId="TOC3">
    <w:name w:val="toc 3"/>
    <w:basedOn w:val="Normal"/>
    <w:next w:val="Normal"/>
    <w:autoRedefine/>
    <w:uiPriority w:val="39"/>
    <w:rsid w:val="001B36FA"/>
    <w:pPr>
      <w:tabs>
        <w:tab w:val="right" w:leader="dot" w:pos="9350"/>
      </w:tabs>
      <w:spacing w:line="360" w:lineRule="auto"/>
      <w:ind w:left="403"/>
    </w:pPr>
    <w:rPr>
      <w:sz w:val="24"/>
    </w:rPr>
  </w:style>
  <w:style w:type="paragraph" w:styleId="TOC4">
    <w:name w:val="toc 4"/>
    <w:basedOn w:val="Normal"/>
    <w:next w:val="Normal"/>
    <w:autoRedefine/>
    <w:uiPriority w:val="39"/>
    <w:rsid w:val="009453AE"/>
    <w:pPr>
      <w:spacing w:line="360" w:lineRule="auto"/>
      <w:ind w:left="605"/>
    </w:pPr>
    <w:rPr>
      <w:sz w:val="24"/>
    </w:rPr>
  </w:style>
  <w:style w:type="paragraph" w:styleId="TOC5">
    <w:name w:val="toc 5"/>
    <w:basedOn w:val="Normal"/>
    <w:next w:val="Normal"/>
    <w:autoRedefine/>
    <w:uiPriority w:val="39"/>
    <w:rsid w:val="009453AE"/>
    <w:pPr>
      <w:spacing w:line="360" w:lineRule="auto"/>
      <w:ind w:left="806"/>
    </w:pPr>
    <w:rPr>
      <w:sz w:val="24"/>
    </w:rPr>
  </w:style>
  <w:style w:type="paragraph" w:styleId="TOC6">
    <w:name w:val="toc 6"/>
    <w:basedOn w:val="Normal"/>
    <w:next w:val="Normal"/>
    <w:autoRedefine/>
    <w:uiPriority w:val="39"/>
    <w:rsid w:val="009453AE"/>
    <w:pPr>
      <w:spacing w:line="360" w:lineRule="auto"/>
      <w:ind w:left="994"/>
    </w:pPr>
    <w:rPr>
      <w:sz w:val="24"/>
    </w:rPr>
  </w:style>
  <w:style w:type="paragraph" w:styleId="TableofFigures">
    <w:name w:val="table of figures"/>
    <w:basedOn w:val="Normal"/>
    <w:next w:val="Normal"/>
    <w:uiPriority w:val="99"/>
    <w:rsid w:val="000C3AFA"/>
    <w:pPr>
      <w:spacing w:line="360" w:lineRule="auto"/>
    </w:pPr>
    <w:rPr>
      <w:sz w:val="24"/>
    </w:rPr>
  </w:style>
  <w:style w:type="table" w:customStyle="1" w:styleId="TableGrid1">
    <w:name w:val="Table Grid1"/>
    <w:basedOn w:val="TableNormal"/>
    <w:next w:val="TableGrid"/>
    <w:uiPriority w:val="99"/>
    <w:rsid w:val="00D37981"/>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rsid w:val="009453AE"/>
    <w:pPr>
      <w:spacing w:line="360" w:lineRule="auto"/>
      <w:ind w:left="1195"/>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3F0C60"/>
    <w:rPr>
      <w:rFonts w:asciiTheme="majorHAnsi" w:eastAsiaTheme="majorEastAsia" w:hAnsiTheme="majorHAnsi" w:cstheme="majorBidi"/>
      <w:color w:val="07111E"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qFormat/>
    <w:rsid w:val="00D37981"/>
    <w:pPr>
      <w:keepNext/>
      <w:keepLines/>
      <w:numPr>
        <w:ilvl w:val="0"/>
        <w:numId w:val="0"/>
      </w:numPr>
    </w:pPr>
    <w:rPr>
      <w:color w:val="244061" w:themeColor="text2"/>
    </w:rPr>
  </w:style>
  <w:style w:type="paragraph" w:customStyle="1" w:styleId="Heading3NoNumbersMIRB">
    <w:name w:val="Heading 3 No Numbers MIRB"/>
    <w:basedOn w:val="Heading3MIRB"/>
    <w:link w:val="Heading3NoNumbersMIRBChar"/>
    <w:qFormat/>
    <w:rsid w:val="00D37981"/>
    <w:pPr>
      <w:numPr>
        <w:ilvl w:val="0"/>
        <w:numId w:val="0"/>
      </w:numPr>
    </w:pPr>
    <w:rPr>
      <w:color w:val="173760" w:themeColor="accent1" w:themeTint="E6"/>
    </w:rPr>
  </w:style>
  <w:style w:type="character" w:customStyle="1" w:styleId="Heading2NoNumbersMIRBChar">
    <w:name w:val="Heading 2 No Numbers MIRB Char"/>
    <w:basedOn w:val="Heading2MIRBChar"/>
    <w:link w:val="Heading2NoNumbersMIRB"/>
    <w:rsid w:val="00D37981"/>
    <w:rPr>
      <w:rFonts w:ascii="Arial" w:eastAsiaTheme="majorEastAsia" w:hAnsi="Arial" w:cstheme="majorBidi"/>
      <w:b/>
      <w:bCs/>
      <w:color w:val="244061" w:themeColor="text2"/>
      <w:sz w:val="28"/>
      <w:szCs w:val="26"/>
      <w:lang w:eastAsia="en-US"/>
    </w:rPr>
  </w:style>
  <w:style w:type="paragraph" w:customStyle="1" w:styleId="Heading4NoNumbersMIRB">
    <w:name w:val="Heading 4 No Numbers MIRB"/>
    <w:basedOn w:val="Heading4MIRB"/>
    <w:link w:val="Heading4NoNumbersMIRBChar"/>
    <w:qFormat/>
    <w:rsid w:val="00D37981"/>
    <w:pPr>
      <w:numPr>
        <w:ilvl w:val="0"/>
        <w:numId w:val="0"/>
      </w:numPr>
    </w:pPr>
    <w:rPr>
      <w:i w:val="0"/>
      <w:color w:val="173760" w:themeColor="accent1" w:themeTint="E6"/>
    </w:rPr>
  </w:style>
  <w:style w:type="character" w:customStyle="1" w:styleId="Heading3NoNumbersMIRBChar">
    <w:name w:val="Heading 3 No Numbers MIRB Char"/>
    <w:basedOn w:val="Heading3MIRBChar"/>
    <w:link w:val="Heading3NoNumbersMIRB"/>
    <w:rsid w:val="00D37981"/>
    <w:rPr>
      <w:rFonts w:ascii="Arial" w:eastAsiaTheme="majorEastAsia" w:hAnsi="Arial" w:cstheme="majorBidi"/>
      <w:b/>
      <w:bCs/>
      <w:color w:val="173760" w:themeColor="accent1" w:themeTint="E6"/>
      <w:sz w:val="24"/>
      <w:szCs w:val="22"/>
      <w:lang w:eastAsia="en-US"/>
    </w:rPr>
  </w:style>
  <w:style w:type="character" w:customStyle="1" w:styleId="Heading4NoNumbersMIRBChar">
    <w:name w:val="Heading 4 No Numbers MIRB Char"/>
    <w:basedOn w:val="Heading4MIRBChar"/>
    <w:link w:val="Heading4NoNumbersMIRB"/>
    <w:rsid w:val="00D37981"/>
    <w:rPr>
      <w:rFonts w:ascii="Arial" w:eastAsiaTheme="majorEastAsia" w:hAnsi="Arial" w:cstheme="majorBidi"/>
      <w:b/>
      <w:bCs/>
      <w:i w:val="0"/>
      <w:iCs/>
      <w:color w:val="173760" w:themeColor="accent1" w:themeTint="E6"/>
      <w:sz w:val="24"/>
      <w:szCs w:val="22"/>
      <w:lang w:eastAsia="en-US"/>
    </w:rPr>
  </w:style>
  <w:style w:type="table" w:customStyle="1" w:styleId="TableGrid2">
    <w:name w:val="Table Grid2"/>
    <w:basedOn w:val="TableNormal"/>
    <w:next w:val="TableGrid"/>
    <w:uiPriority w:val="59"/>
    <w:rsid w:val="00897D9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62CC9"/>
    <w:rPr>
      <w:sz w:val="16"/>
      <w:szCs w:val="16"/>
    </w:rPr>
  </w:style>
  <w:style w:type="paragraph" w:styleId="CommentText">
    <w:name w:val="annotation text"/>
    <w:basedOn w:val="Normal"/>
    <w:link w:val="CommentTextChar"/>
    <w:unhideWhenUsed/>
    <w:rsid w:val="00F62CC9"/>
  </w:style>
  <w:style w:type="character" w:customStyle="1" w:styleId="CommentTextChar">
    <w:name w:val="Comment Text Char"/>
    <w:basedOn w:val="DefaultParagraphFont"/>
    <w:link w:val="CommentText"/>
    <w:rsid w:val="00F62CC9"/>
    <w:rPr>
      <w:rFonts w:ascii="Arial" w:hAnsi="Arial"/>
    </w:rPr>
  </w:style>
  <w:style w:type="paragraph" w:styleId="CommentSubject">
    <w:name w:val="annotation subject"/>
    <w:basedOn w:val="CommentText"/>
    <w:next w:val="CommentText"/>
    <w:link w:val="CommentSubjectChar"/>
    <w:semiHidden/>
    <w:unhideWhenUsed/>
    <w:rsid w:val="00F62CC9"/>
    <w:rPr>
      <w:b/>
      <w:bCs/>
    </w:rPr>
  </w:style>
  <w:style w:type="character" w:customStyle="1" w:styleId="CommentSubjectChar">
    <w:name w:val="Comment Subject Char"/>
    <w:basedOn w:val="CommentTextChar"/>
    <w:link w:val="CommentSubject"/>
    <w:semiHidden/>
    <w:rsid w:val="00F62CC9"/>
    <w:rPr>
      <w:rFonts w:ascii="Arial" w:hAnsi="Arial"/>
      <w:b/>
      <w:bCs/>
    </w:rPr>
  </w:style>
  <w:style w:type="paragraph" w:styleId="ListParagraph">
    <w:name w:val="List Paragraph"/>
    <w:basedOn w:val="Normal"/>
    <w:uiPriority w:val="1"/>
    <w:qFormat/>
    <w:rsid w:val="008C31B2"/>
    <w:pPr>
      <w:ind w:left="720"/>
      <w:contextualSpacing/>
    </w:pPr>
  </w:style>
  <w:style w:type="paragraph" w:styleId="BodyText2">
    <w:name w:val="Body Text 2"/>
    <w:basedOn w:val="Normal"/>
    <w:link w:val="BodyText2Char"/>
    <w:rsid w:val="00AA67CF"/>
    <w:rPr>
      <w:rFonts w:cs="Arial"/>
      <w:sz w:val="16"/>
      <w:szCs w:val="24"/>
      <w:lang w:eastAsia="en-US"/>
    </w:rPr>
  </w:style>
  <w:style w:type="character" w:customStyle="1" w:styleId="BodyText2Char">
    <w:name w:val="Body Text 2 Char"/>
    <w:basedOn w:val="DefaultParagraphFont"/>
    <w:link w:val="BodyText2"/>
    <w:rsid w:val="00AA67CF"/>
    <w:rPr>
      <w:rFonts w:ascii="Arial" w:hAnsi="Arial" w:cs="Arial"/>
      <w:sz w:val="16"/>
      <w:szCs w:val="24"/>
      <w:lang w:val="fr-CA" w:eastAsia="en-US"/>
    </w:rPr>
  </w:style>
  <w:style w:type="character" w:customStyle="1" w:styleId="Heading6Char">
    <w:name w:val="Heading 6 Char"/>
    <w:basedOn w:val="DefaultParagraphFont"/>
    <w:link w:val="Heading6"/>
    <w:rsid w:val="00BD60D2"/>
    <w:rPr>
      <w:rFonts w:ascii="Arial" w:hAnsi="Arial"/>
      <w:b/>
      <w:bCs/>
      <w:sz w:val="22"/>
      <w:szCs w:val="22"/>
      <w:lang w:eastAsia="en-US"/>
    </w:rPr>
  </w:style>
  <w:style w:type="character" w:customStyle="1" w:styleId="Heading7Char">
    <w:name w:val="Heading 7 Char"/>
    <w:basedOn w:val="DefaultParagraphFont"/>
    <w:link w:val="Heading7"/>
    <w:rsid w:val="00BD60D2"/>
    <w:rPr>
      <w:rFonts w:ascii="Arial" w:hAnsi="Arial"/>
      <w:szCs w:val="24"/>
      <w:lang w:eastAsia="en-US"/>
    </w:rPr>
  </w:style>
  <w:style w:type="character" w:customStyle="1" w:styleId="Heading8Char">
    <w:name w:val="Heading 8 Char"/>
    <w:basedOn w:val="DefaultParagraphFont"/>
    <w:link w:val="Heading8"/>
    <w:rsid w:val="00BD60D2"/>
    <w:rPr>
      <w:rFonts w:ascii="Arial" w:hAnsi="Arial"/>
      <w:i/>
      <w:iCs/>
      <w:szCs w:val="24"/>
      <w:lang w:eastAsia="en-US"/>
    </w:rPr>
  </w:style>
  <w:style w:type="character" w:customStyle="1" w:styleId="Heading9Char">
    <w:name w:val="Heading 9 Char"/>
    <w:basedOn w:val="DefaultParagraphFont"/>
    <w:link w:val="Heading9"/>
    <w:rsid w:val="00BD60D2"/>
    <w:rPr>
      <w:rFonts w:ascii="Arial" w:hAnsi="Arial" w:cs="Arial"/>
      <w:sz w:val="22"/>
      <w:szCs w:val="22"/>
      <w:lang w:eastAsia="en-US"/>
    </w:rPr>
  </w:style>
  <w:style w:type="paragraph" w:customStyle="1" w:styleId="Heading5NoNumbersMIRB">
    <w:name w:val="Heading 5 No Numbers MIRB"/>
    <w:basedOn w:val="Heading4NoNumbersMIRB"/>
    <w:next w:val="Heading4NoNumbersMIRB"/>
    <w:link w:val="Heading5NoNumbersMIRBChar"/>
    <w:qFormat/>
    <w:rsid w:val="009B13B0"/>
    <w:pPr>
      <w:outlineLvl w:val="4"/>
    </w:pPr>
    <w:rPr>
      <w:i/>
    </w:rPr>
  </w:style>
  <w:style w:type="paragraph" w:customStyle="1" w:styleId="Heading6NoNumbersMIRB">
    <w:name w:val="Heading 6 No Numbers MIRB"/>
    <w:basedOn w:val="BodyAccessibleTextMIRB"/>
    <w:link w:val="Heading6NoNumbersMIRBChar"/>
    <w:qFormat/>
    <w:rsid w:val="00C7124C"/>
    <w:pPr>
      <w:outlineLvl w:val="5"/>
    </w:pPr>
    <w:rPr>
      <w:i/>
    </w:rPr>
  </w:style>
  <w:style w:type="character" w:customStyle="1" w:styleId="Heading5NoNumbersMIRBChar">
    <w:name w:val="Heading 5 No Numbers MIRB Char"/>
    <w:basedOn w:val="Heading5Char"/>
    <w:link w:val="Heading5NoNumbersMIRB"/>
    <w:rsid w:val="009B13B0"/>
    <w:rPr>
      <w:rFonts w:ascii="Arial" w:eastAsiaTheme="majorEastAsia" w:hAnsi="Arial" w:cstheme="majorBidi"/>
      <w:b/>
      <w:bCs/>
      <w:iCs/>
      <w:color w:val="595959"/>
      <w:sz w:val="24"/>
      <w:szCs w:val="22"/>
      <w:lang w:eastAsia="en-US"/>
    </w:rPr>
  </w:style>
  <w:style w:type="paragraph" w:styleId="FootnoteText">
    <w:name w:val="footnote text"/>
    <w:basedOn w:val="Normal"/>
    <w:link w:val="FootnoteTextChar"/>
    <w:semiHidden/>
    <w:unhideWhenUsed/>
    <w:rsid w:val="004C7AC7"/>
  </w:style>
  <w:style w:type="character" w:customStyle="1" w:styleId="Heading6NoNumbersMIRBChar">
    <w:name w:val="Heading 6 No Numbers MIRB Char"/>
    <w:basedOn w:val="BodyAccessibleTextMIRBChar"/>
    <w:link w:val="Heading6NoNumbersMIRB"/>
    <w:rsid w:val="00C7124C"/>
    <w:rPr>
      <w:rFonts w:ascii="Arial" w:eastAsiaTheme="minorEastAsia" w:hAnsi="Arial" w:cstheme="minorBidi"/>
      <w:i/>
      <w:sz w:val="24"/>
      <w:szCs w:val="22"/>
      <w:lang w:eastAsia="en-US"/>
    </w:rPr>
  </w:style>
  <w:style w:type="character" w:customStyle="1" w:styleId="FootnoteTextChar">
    <w:name w:val="Footnote Text Char"/>
    <w:basedOn w:val="DefaultParagraphFont"/>
    <w:link w:val="FootnoteText"/>
    <w:semiHidden/>
    <w:rsid w:val="004C7AC7"/>
    <w:rPr>
      <w:rFonts w:ascii="Arial" w:hAnsi="Arial"/>
    </w:rPr>
  </w:style>
  <w:style w:type="character" w:styleId="FootnoteReference">
    <w:name w:val="footnote reference"/>
    <w:basedOn w:val="DefaultParagraphFont"/>
    <w:unhideWhenUsed/>
    <w:rsid w:val="004C7AC7"/>
    <w:rPr>
      <w:vertAlign w:val="superscript"/>
    </w:rPr>
  </w:style>
  <w:style w:type="paragraph" w:styleId="NormalWeb">
    <w:name w:val="Normal (Web)"/>
    <w:basedOn w:val="Normal"/>
    <w:uiPriority w:val="99"/>
    <w:semiHidden/>
    <w:unhideWhenUsed/>
    <w:rsid w:val="006A0A04"/>
    <w:pPr>
      <w:spacing w:before="100" w:beforeAutospacing="1" w:after="100" w:afterAutospacing="1"/>
    </w:pPr>
    <w:rPr>
      <w:rFonts w:ascii="Times New Roman" w:eastAsiaTheme="minorEastAsia" w:hAnsi="Times New Roman"/>
      <w:sz w:val="24"/>
      <w:szCs w:val="24"/>
    </w:rPr>
  </w:style>
  <w:style w:type="paragraph" w:styleId="TOC8">
    <w:name w:val="toc 8"/>
    <w:basedOn w:val="Normal"/>
    <w:next w:val="Normal"/>
    <w:autoRedefine/>
    <w:uiPriority w:val="39"/>
    <w:unhideWhenUsed/>
    <w:rsid w:val="00E05542"/>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E05542"/>
    <w:pPr>
      <w:spacing w:after="100" w:line="259" w:lineRule="auto"/>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0388B"/>
    <w:rPr>
      <w:color w:val="808080"/>
      <w:shd w:val="clear" w:color="auto" w:fill="E6E6E6"/>
    </w:rPr>
  </w:style>
  <w:style w:type="character" w:styleId="FollowedHyperlink">
    <w:name w:val="FollowedHyperlink"/>
    <w:basedOn w:val="DefaultParagraphFont"/>
    <w:semiHidden/>
    <w:unhideWhenUsed/>
    <w:rsid w:val="00D119F9"/>
    <w:rPr>
      <w:color w:val="244061" w:themeColor="followedHyperlink"/>
      <w:u w:val="single"/>
    </w:rPr>
  </w:style>
  <w:style w:type="paragraph" w:customStyle="1" w:styleId="Heading5MIRB">
    <w:name w:val="Heading 5 MIRB"/>
    <w:basedOn w:val="Heading5"/>
    <w:next w:val="BodyAccessibleTextMIRB"/>
    <w:link w:val="Heading5MIRBChar"/>
    <w:qFormat/>
    <w:rsid w:val="00A14375"/>
    <w:pPr>
      <w:spacing w:before="240" w:after="240"/>
    </w:pPr>
    <w:rPr>
      <w:rFonts w:ascii="Arial" w:hAnsi="Arial"/>
      <w:sz w:val="24"/>
    </w:rPr>
  </w:style>
  <w:style w:type="character" w:customStyle="1" w:styleId="Heading5MIRBChar">
    <w:name w:val="Heading 5 MIRB Char"/>
    <w:basedOn w:val="Heading5Char"/>
    <w:link w:val="Heading5MIRB"/>
    <w:rsid w:val="00A14375"/>
    <w:rPr>
      <w:rFonts w:ascii="Arial" w:eastAsiaTheme="majorEastAsia" w:hAnsi="Arial" w:cstheme="majorBidi"/>
      <w:color w:val="07111E" w:themeColor="accent1" w:themeShade="7F"/>
      <w:sz w:val="24"/>
    </w:rPr>
  </w:style>
  <w:style w:type="paragraph" w:styleId="BodyText">
    <w:name w:val="Body Text"/>
    <w:basedOn w:val="Normal"/>
    <w:link w:val="BodyTextChar"/>
    <w:uiPriority w:val="1"/>
    <w:unhideWhenUsed/>
    <w:qFormat/>
    <w:rsid w:val="00A33C8A"/>
    <w:pPr>
      <w:spacing w:after="120"/>
    </w:pPr>
  </w:style>
  <w:style w:type="character" w:customStyle="1" w:styleId="BodyTextChar">
    <w:name w:val="Body Text Char"/>
    <w:basedOn w:val="DefaultParagraphFont"/>
    <w:link w:val="BodyText"/>
    <w:semiHidden/>
    <w:rsid w:val="00A33C8A"/>
    <w:rPr>
      <w:rFonts w:ascii="Arial" w:hAnsi="Arial"/>
    </w:rPr>
  </w:style>
  <w:style w:type="paragraph" w:styleId="Title">
    <w:name w:val="Title"/>
    <w:basedOn w:val="Normal"/>
    <w:link w:val="TitleChar"/>
    <w:uiPriority w:val="10"/>
    <w:qFormat/>
    <w:rsid w:val="00A33C8A"/>
    <w:pPr>
      <w:widowControl w:val="0"/>
      <w:autoSpaceDE w:val="0"/>
      <w:autoSpaceDN w:val="0"/>
      <w:spacing w:before="84"/>
      <w:ind w:left="2258" w:right="2358"/>
      <w:jc w:val="center"/>
    </w:pPr>
    <w:rPr>
      <w:rFonts w:eastAsia="Arial" w:cs="Arial"/>
      <w:b/>
      <w:bCs/>
      <w:sz w:val="48"/>
      <w:szCs w:val="48"/>
      <w:lang w:eastAsia="en-US"/>
    </w:rPr>
  </w:style>
  <w:style w:type="character" w:customStyle="1" w:styleId="TitleChar">
    <w:name w:val="Title Char"/>
    <w:basedOn w:val="DefaultParagraphFont"/>
    <w:link w:val="Title"/>
    <w:uiPriority w:val="10"/>
    <w:rsid w:val="00A33C8A"/>
    <w:rPr>
      <w:rFonts w:ascii="Arial" w:eastAsia="Arial" w:hAnsi="Arial" w:cs="Arial"/>
      <w:b/>
      <w:bCs/>
      <w:sz w:val="48"/>
      <w:szCs w:val="48"/>
      <w:lang w:val="fr-CA" w:eastAsia="en-US"/>
    </w:rPr>
  </w:style>
  <w:style w:type="paragraph" w:customStyle="1" w:styleId="TableParagraph">
    <w:name w:val="Table Paragraph"/>
    <w:basedOn w:val="Normal"/>
    <w:uiPriority w:val="1"/>
    <w:qFormat/>
    <w:rsid w:val="00A33C8A"/>
    <w:pPr>
      <w:widowControl w:val="0"/>
      <w:autoSpaceDE w:val="0"/>
      <w:autoSpaceDN w:val="0"/>
    </w:pPr>
    <w:rPr>
      <w:rFonts w:ascii="Verdana" w:eastAsia="Verdana" w:hAnsi="Verdana" w:cs="Verdana"/>
      <w:sz w:val="22"/>
      <w:szCs w:val="22"/>
      <w:lang w:eastAsia="en-US"/>
    </w:rPr>
  </w:style>
  <w:style w:type="table" w:customStyle="1" w:styleId="Style1">
    <w:name w:val="Style1"/>
    <w:basedOn w:val="TableNormal"/>
    <w:uiPriority w:val="99"/>
    <w:rsid w:val="008B1A35"/>
    <w:rPr>
      <w:rFonts w:ascii="Arial" w:eastAsiaTheme="minorHAnsi" w:hAnsi="Arial" w:cstheme="minorBidi"/>
      <w:sz w:val="24"/>
      <w:szCs w:val="22"/>
      <w:lang w:eastAsia="en-US"/>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paragraph" w:styleId="Revision">
    <w:name w:val="Revision"/>
    <w:hidden/>
    <w:uiPriority w:val="99"/>
    <w:semiHidden/>
    <w:rsid w:val="001F37C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10225">
      <w:bodyDiv w:val="1"/>
      <w:marLeft w:val="0"/>
      <w:marRight w:val="0"/>
      <w:marTop w:val="0"/>
      <w:marBottom w:val="0"/>
      <w:divBdr>
        <w:top w:val="none" w:sz="0" w:space="0" w:color="auto"/>
        <w:left w:val="none" w:sz="0" w:space="0" w:color="auto"/>
        <w:bottom w:val="none" w:sz="0" w:space="0" w:color="auto"/>
        <w:right w:val="none" w:sz="0" w:space="0" w:color="auto"/>
      </w:divBdr>
      <w:divsChild>
        <w:div w:id="1592354861">
          <w:marLeft w:val="0"/>
          <w:marRight w:val="0"/>
          <w:marTop w:val="0"/>
          <w:marBottom w:val="0"/>
          <w:divBdr>
            <w:top w:val="none" w:sz="0" w:space="0" w:color="auto"/>
            <w:left w:val="none" w:sz="0" w:space="0" w:color="auto"/>
            <w:bottom w:val="none" w:sz="0" w:space="0" w:color="auto"/>
            <w:right w:val="none" w:sz="0" w:space="0" w:color="auto"/>
          </w:divBdr>
        </w:div>
      </w:divsChild>
    </w:div>
    <w:div w:id="1064333519">
      <w:bodyDiv w:val="1"/>
      <w:marLeft w:val="0"/>
      <w:marRight w:val="0"/>
      <w:marTop w:val="0"/>
      <w:marBottom w:val="0"/>
      <w:divBdr>
        <w:top w:val="none" w:sz="0" w:space="0" w:color="auto"/>
        <w:left w:val="none" w:sz="0" w:space="0" w:color="auto"/>
        <w:bottom w:val="none" w:sz="0" w:space="0" w:color="auto"/>
        <w:right w:val="none" w:sz="0" w:space="0" w:color="auto"/>
      </w:divBdr>
    </w:div>
    <w:div w:id="1129591043">
      <w:bodyDiv w:val="1"/>
      <w:marLeft w:val="0"/>
      <w:marRight w:val="0"/>
      <w:marTop w:val="0"/>
      <w:marBottom w:val="0"/>
      <w:divBdr>
        <w:top w:val="none" w:sz="0" w:space="0" w:color="auto"/>
        <w:left w:val="none" w:sz="0" w:space="0" w:color="auto"/>
        <w:bottom w:val="none" w:sz="0" w:space="0" w:color="auto"/>
        <w:right w:val="none" w:sz="0" w:space="0" w:color="auto"/>
      </w:divBdr>
    </w:div>
    <w:div w:id="1457338115">
      <w:bodyDiv w:val="1"/>
      <w:marLeft w:val="0"/>
      <w:marRight w:val="0"/>
      <w:marTop w:val="0"/>
      <w:marBottom w:val="0"/>
      <w:divBdr>
        <w:top w:val="none" w:sz="0" w:space="0" w:color="auto"/>
        <w:left w:val="none" w:sz="0" w:space="0" w:color="auto"/>
        <w:bottom w:val="none" w:sz="0" w:space="0" w:color="auto"/>
        <w:right w:val="none" w:sz="0" w:space="0" w:color="auto"/>
      </w:divBdr>
    </w:div>
    <w:div w:id="1613131744">
      <w:bodyDiv w:val="1"/>
      <w:marLeft w:val="0"/>
      <w:marRight w:val="0"/>
      <w:marTop w:val="0"/>
      <w:marBottom w:val="0"/>
      <w:divBdr>
        <w:top w:val="none" w:sz="0" w:space="0" w:color="auto"/>
        <w:left w:val="none" w:sz="0" w:space="0" w:color="auto"/>
        <w:bottom w:val="none" w:sz="0" w:space="0" w:color="auto"/>
        <w:right w:val="none" w:sz="0" w:space="0" w:color="auto"/>
      </w:divBdr>
    </w:div>
    <w:div w:id="1709068060">
      <w:bodyDiv w:val="1"/>
      <w:marLeft w:val="0"/>
      <w:marRight w:val="0"/>
      <w:marTop w:val="0"/>
      <w:marBottom w:val="0"/>
      <w:divBdr>
        <w:top w:val="none" w:sz="0" w:space="0" w:color="auto"/>
        <w:left w:val="none" w:sz="0" w:space="0" w:color="auto"/>
        <w:bottom w:val="none" w:sz="0" w:space="0" w:color="auto"/>
        <w:right w:val="none" w:sz="0" w:space="0" w:color="auto"/>
      </w:divBdr>
      <w:divsChild>
        <w:div w:id="491337511">
          <w:marLeft w:val="0"/>
          <w:marRight w:val="0"/>
          <w:marTop w:val="0"/>
          <w:marBottom w:val="0"/>
          <w:divBdr>
            <w:top w:val="none" w:sz="0" w:space="0" w:color="auto"/>
            <w:left w:val="none" w:sz="0" w:space="0" w:color="auto"/>
            <w:bottom w:val="none" w:sz="0" w:space="0" w:color="auto"/>
            <w:right w:val="none" w:sz="0" w:space="0" w:color="auto"/>
          </w:divBdr>
        </w:div>
      </w:divsChild>
    </w:div>
    <w:div w:id="1819883951">
      <w:bodyDiv w:val="1"/>
      <w:marLeft w:val="0"/>
      <w:marRight w:val="0"/>
      <w:marTop w:val="0"/>
      <w:marBottom w:val="0"/>
      <w:divBdr>
        <w:top w:val="none" w:sz="0" w:space="0" w:color="auto"/>
        <w:left w:val="none" w:sz="0" w:space="0" w:color="auto"/>
        <w:bottom w:val="none" w:sz="0" w:space="0" w:color="auto"/>
        <w:right w:val="none" w:sz="0" w:space="0" w:color="auto"/>
      </w:divBdr>
    </w:div>
    <w:div w:id="1947538641">
      <w:bodyDiv w:val="1"/>
      <w:marLeft w:val="0"/>
      <w:marRight w:val="0"/>
      <w:marTop w:val="0"/>
      <w:marBottom w:val="0"/>
      <w:divBdr>
        <w:top w:val="none" w:sz="0" w:space="0" w:color="auto"/>
        <w:left w:val="none" w:sz="0" w:space="0" w:color="auto"/>
        <w:bottom w:val="none" w:sz="0" w:space="0" w:color="auto"/>
        <w:right w:val="none" w:sz="0" w:space="0" w:color="auto"/>
      </w:divBdr>
    </w:div>
    <w:div w:id="204790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22.PNG"/><Relationship Id="rId21" Type="http://schemas.openxmlformats.org/officeDocument/2006/relationships/image" Target="media/image5.png"/><Relationship Id="rId34" Type="http://schemas.openxmlformats.org/officeDocument/2006/relationships/image" Target="media/image18.gif"/><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nrcan.gc.ca/science-data/science-research/earth-sciences/geography/topographic-information/10785" TargetMode="External"/><Relationship Id="rId20" Type="http://schemas.openxmlformats.org/officeDocument/2006/relationships/image" Target="media/image4.png"/><Relationship Id="rId29" Type="http://schemas.openxmlformats.org/officeDocument/2006/relationships/image" Target="media/image13.png"/><Relationship Id="rId41" Type="http://schemas.openxmlformats.org/officeDocument/2006/relationships/hyperlink" Target="https://geohub-fr.lio.gov.on.ca/?locale=f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image" Target="media/image16.gif"/><Relationship Id="rId37" Type="http://schemas.openxmlformats.org/officeDocument/2006/relationships/footer" Target="footer3.xml"/><Relationship Id="rId40" Type="http://schemas.openxmlformats.org/officeDocument/2006/relationships/hyperlink" Target="https://geohub-fr.lio.gov.on.ca/?locale=fr"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JP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15.gif"/><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gif"/><Relationship Id="rId43"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geohub-fr.lio.gov.on.ca/?locale=fr" TargetMode="External"/><Relationship Id="rId25" Type="http://schemas.openxmlformats.org/officeDocument/2006/relationships/image" Target="media/image9.png"/><Relationship Id="rId33" Type="http://schemas.openxmlformats.org/officeDocument/2006/relationships/image" Target="media/image17.gif"/><Relationship Id="rId38" Type="http://schemas.openxmlformats.org/officeDocument/2006/relationships/image" Target="media/image2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nKe\AppData\Local\Microsoft\Windows\INetCache\Content.Outlook\UZZ3WLQ3\PMU-User-Guide-Template-v2023.1%20(002).dotx" TargetMode="External"/></Relationships>
</file>

<file path=word/theme/theme1.xml><?xml version="1.0" encoding="utf-8"?>
<a:theme xmlns:a="http://schemas.openxmlformats.org/drawingml/2006/main" name="Office Theme">
  <a:themeElements>
    <a:clrScheme name="Custom 1">
      <a:dk1>
        <a:srgbClr val="000000"/>
      </a:dk1>
      <a:lt1>
        <a:sysClr val="window" lastClr="FFFFFF"/>
      </a:lt1>
      <a:dk2>
        <a:srgbClr val="244061"/>
      </a:dk2>
      <a:lt2>
        <a:srgbClr val="FFFFFF"/>
      </a:lt2>
      <a:accent1>
        <a:srgbClr val="0F243E"/>
      </a:accent1>
      <a:accent2>
        <a:srgbClr val="244061"/>
      </a:accent2>
      <a:accent3>
        <a:srgbClr val="17365D"/>
      </a:accent3>
      <a:accent4>
        <a:srgbClr val="366092"/>
      </a:accent4>
      <a:accent5>
        <a:srgbClr val="244061"/>
      </a:accent5>
      <a:accent6>
        <a:srgbClr val="0F243E"/>
      </a:accent6>
      <a:hlink>
        <a:srgbClr val="244061"/>
      </a:hlink>
      <a:folHlink>
        <a:srgbClr val="24406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PersistId xmlns="2df31574-fc4a-4975-af68-bdb635e6ecc7" xsi:nil="true"/>
    <TaxCatchAll xmlns="2df31574-fc4a-4975-af68-bdb635e6ecc7" xsi:nil="true"/>
    <lcf76f155ced4ddcb4097134ff3c332f xmlns="a0a8a017-915d-462b-8413-df66d2dd4acf">
      <Terms xmlns="http://schemas.microsoft.com/office/infopath/2007/PartnerControls"/>
    </lcf76f155ced4ddcb4097134ff3c332f>
    <_dlc_DocIdUrl xmlns="2df31574-fc4a-4975-af68-bdb635e6ecc7">
      <Url>https://ontariogov.sharepoint.com/sites/MNR-DDIBS/GEO/_layouts/15/DocIdRedir.aspx?ID=KZC52NFWRA2S-1389340880-9944</Url>
      <Description>KZC52NFWRA2S-1389340880-9944</Description>
    </_dlc_DocIdUrl>
    <_dlc_DocId xmlns="2df31574-fc4a-4975-af68-bdb635e6ecc7">KZC52NFWRA2S-1389340880-9944</_dlc_DocId>
    <RecordSeries xmlns="a0a8a017-915d-462b-8413-df66d2dd4acf" xsi:nil="true"/>
    <RecordSeriesNumberandName xmlns="a0a8a017-915d-462b-8413-df66d2dd4acf" xsi:nil="true"/>
    <FolderGuardian xmlns="a0a8a017-915d-462b-8413-df66d2dd4acf">
      <UserInfo>
        <DisplayName/>
        <AccountId xsi:nil="true"/>
        <AccountType/>
      </UserInfo>
    </FolderGuardian>
    <Disposition xmlns="a0a8a017-915d-462b-8413-df66d2dd4acf" xsi:nil="true"/>
    <ClosureCriteria xmlns="a0a8a017-915d-462b-8413-df66d2dd4acf" xsi:nil="true"/>
    <RecordSeriesName xmlns="a0a8a017-915d-462b-8413-df66d2dd4ac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E5CEF20B568E4384B394BCC9DFB15B" ma:contentTypeVersion="14" ma:contentTypeDescription="Create a new document." ma:contentTypeScope="" ma:versionID="bc70e796dcf97af15566fc9b9c50b9fe">
  <xsd:schema xmlns:xsd="http://www.w3.org/2001/XMLSchema" xmlns:xs="http://www.w3.org/2001/XMLSchema" xmlns:p="http://schemas.microsoft.com/office/2006/metadata/properties" xmlns:ns2="2df31574-fc4a-4975-af68-bdb635e6ecc7" xmlns:ns3="a0a8a017-915d-462b-8413-df66d2dd4acf" targetNamespace="http://schemas.microsoft.com/office/2006/metadata/properties" ma:root="true" ma:fieldsID="8b39aa13ba75b3a436234d4f262bac89" ns2:_="" ns3:_="">
    <xsd:import namespace="2df31574-fc4a-4975-af68-bdb635e6ecc7"/>
    <xsd:import namespace="a0a8a017-915d-462b-8413-df66d2dd4acf"/>
    <xsd:element name="properties">
      <xsd:complexType>
        <xsd:sequence>
          <xsd:element name="documentManagement">
            <xsd:complexType>
              <xsd:all>
                <xsd:element ref="ns2:_dlc_DocId" minOccurs="0"/>
                <xsd:element ref="ns2:_dlc_DocIdUrl" minOccurs="0"/>
                <xsd:element ref="ns2:_dlc_DocIdPersistId" minOccurs="0"/>
                <xsd:element ref="ns3:RecordSeries" minOccurs="0"/>
                <xsd:element ref="ns3:lcf76f155ced4ddcb4097134ff3c332f" minOccurs="0"/>
                <xsd:element ref="ns2:TaxCatchAll" minOccurs="0"/>
                <xsd:element ref="ns3:Disposition" minOccurs="0"/>
                <xsd:element ref="ns3:RecordSeriesNumberandName" minOccurs="0"/>
                <xsd:element ref="ns3:ClosureCriteria" minOccurs="0"/>
                <xsd:element ref="ns3:RecordSeriesName" minOccurs="0"/>
                <xsd:element ref="ns3:FolderGuardian"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1574-fc4a-4975-af68-bdb635e6ec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4" nillable="true" ma:displayName="Taxonomy Catch All Column" ma:hidden="true" ma:list="{6624fdfe-06ba-4580-a232-42f089d367a5}" ma:internalName="TaxCatchAll" ma:showField="CatchAllData" ma:web="2df31574-fc4a-4975-af68-bdb635e6ec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a8a017-915d-462b-8413-df66d2dd4acf" elementFormDefault="qualified">
    <xsd:import namespace="http://schemas.microsoft.com/office/2006/documentManagement/types"/>
    <xsd:import namespace="http://schemas.microsoft.com/office/infopath/2007/PartnerControls"/>
    <xsd:element name="RecordSeries" ma:index="11" nillable="true" ma:displayName="Retention Period" ma:format="RadioButtons" ma:internalName="RecordSeries">
      <xsd:simpleType>
        <xsd:restriction base="dms:Choice">
          <xsd:enumeration value="N/A"/>
          <xsd:enumeration value="CFY2"/>
          <xsd:enumeration value="CFY6"/>
          <xsd:enumeration value="CFY7"/>
          <xsd:enumeration value="CFY8"/>
          <xsd:enumeration value="CFY10"/>
          <xsd:enumeration value="CFY50"/>
          <xsd:enumeration value="CCY2"/>
          <xsd:enumeration value="CCY3"/>
          <xsd:enumeration value="CCY4"/>
          <xsd:enumeration value="CCY5"/>
          <xsd:enumeration value="CCY6"/>
          <xsd:enumeration value="CCY7"/>
          <xsd:enumeration value="CCY8"/>
          <xsd:enumeration value="CCY9"/>
          <xsd:enumeration value="CCY10"/>
          <xsd:enumeration value="CCY11"/>
          <xsd:enumeration value="CCY20"/>
          <xsd:enumeration value="CCY21"/>
          <xsd:enumeration value="CCY2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3f8475-640f-4944-9dcc-2d3788384b7c" ma:termSetId="09814cd3-568e-fe90-9814-8d621ff8fb84" ma:anchorId="fba54fb3-c3e1-fe81-a776-ca4b69148c4d" ma:open="true" ma:isKeyword="false">
      <xsd:complexType>
        <xsd:sequence>
          <xsd:element ref="pc:Terms" minOccurs="0" maxOccurs="1"/>
        </xsd:sequence>
      </xsd:complexType>
    </xsd:element>
    <xsd:element name="Disposition" ma:index="15" nillable="true" ma:displayName="Disposition" ma:description="What should happen to files when they have met their records series. " ma:format="Dropdown" ma:internalName="Disposition">
      <xsd:simpleType>
        <xsd:restriction base="dms:Choice">
          <xsd:enumeration value="N/A"/>
          <xsd:enumeration value="Transfer to archives"/>
          <xsd:enumeration value="Destroy"/>
        </xsd:restriction>
      </xsd:simpleType>
    </xsd:element>
    <xsd:element name="RecordSeriesNumberandName" ma:index="16" nillable="true" ma:displayName="Record Series Number" ma:format="Dropdown" ma:internalName="RecordSeriesNumberandName">
      <xsd:simpleType>
        <xsd:restriction base="dms:Text">
          <xsd:maxLength value="255"/>
        </xsd:restriction>
      </xsd:simpleType>
    </xsd:element>
    <xsd:element name="ClosureCriteria" ma:index="17" nillable="true" ma:displayName="Comments" ma:format="Dropdown" ma:internalName="ClosureCriteria">
      <xsd:simpleType>
        <xsd:restriction base="dms:Note">
          <xsd:maxLength value="255"/>
        </xsd:restriction>
      </xsd:simpleType>
    </xsd:element>
    <xsd:element name="RecordSeriesName" ma:index="18" nillable="true" ma:displayName="Record Series Name" ma:format="Dropdown" ma:internalName="RecordSeriesName">
      <xsd:simpleType>
        <xsd:restriction base="dms:Text">
          <xsd:maxLength value="255"/>
        </xsd:restriction>
      </xsd:simpleType>
    </xsd:element>
    <xsd:element name="FolderGuardian" ma:index="19" nillable="true" ma:displayName="Folder Guardian " ma:format="Dropdown" ma:list="UserInfo" ma:SharePointGroup="0" ma:internalName="FolderGuardia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75532-6EBF-4108-A209-4FC2B32450D1}">
  <ds:schemaRefs>
    <ds:schemaRef ds:uri="http://schemas.microsoft.com/sharepoint/events"/>
  </ds:schemaRefs>
</ds:datastoreItem>
</file>

<file path=customXml/itemProps2.xml><?xml version="1.0" encoding="utf-8"?>
<ds:datastoreItem xmlns:ds="http://schemas.openxmlformats.org/officeDocument/2006/customXml" ds:itemID="{BDB01982-8C8E-4CA6-B24F-14A01DAEDC0F}">
  <ds:schemaRefs>
    <ds:schemaRef ds:uri="http://schemas.microsoft.com/sharepoint/v3/contenttype/forms"/>
  </ds:schemaRefs>
</ds:datastoreItem>
</file>

<file path=customXml/itemProps3.xml><?xml version="1.0" encoding="utf-8"?>
<ds:datastoreItem xmlns:ds="http://schemas.openxmlformats.org/officeDocument/2006/customXml" ds:itemID="{AD1D3188-5954-412E-853A-171C70A168BC}">
  <ds:schemaRefs>
    <ds:schemaRef ds:uri="http://schemas.microsoft.com/office/2006/metadata/properties"/>
    <ds:schemaRef ds:uri="http://schemas.microsoft.com/office/infopath/2007/PartnerControls"/>
    <ds:schemaRef ds:uri="2df31574-fc4a-4975-af68-bdb635e6ecc7"/>
    <ds:schemaRef ds:uri="a0a8a017-915d-462b-8413-df66d2dd4acf"/>
  </ds:schemaRefs>
</ds:datastoreItem>
</file>

<file path=customXml/itemProps4.xml><?xml version="1.0" encoding="utf-8"?>
<ds:datastoreItem xmlns:ds="http://schemas.openxmlformats.org/officeDocument/2006/customXml" ds:itemID="{AEC2D094-AF2F-479E-A8F8-68A86C263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1574-fc4a-4975-af68-bdb635e6ecc7"/>
    <ds:schemaRef ds:uri="a0a8a017-915d-462b-8413-df66d2dd4a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BE04F4-B38C-40F2-86B8-DDF2EA2903ED}">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PMU-User-Guide-Template-v2023.1 (002)</Template>
  <TotalTime>7</TotalTime>
  <Pages>70</Pages>
  <Words>10828</Words>
  <Characters>68697</Characters>
  <Application>Microsoft Office Word</Application>
  <DocSecurity>0</DocSecurity>
  <Lines>572</Lines>
  <Paragraphs>158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PMU User Guide Template 2019-2020</vt:lpstr>
      <vt:lpstr>PMU User Guide Template 2019-2020</vt:lpstr>
    </vt:vector>
  </TitlesOfParts>
  <Company>MGS</Company>
  <LinksUpToDate>false</LinksUpToDate>
  <CharactersWithSpaces>79367</CharactersWithSpaces>
  <SharedDoc>false</SharedDoc>
  <HLinks>
    <vt:vector size="624" baseType="variant">
      <vt:variant>
        <vt:i4>4980760</vt:i4>
      </vt:variant>
      <vt:variant>
        <vt:i4>609</vt:i4>
      </vt:variant>
      <vt:variant>
        <vt:i4>0</vt:i4>
      </vt:variant>
      <vt:variant>
        <vt:i4>5</vt:i4>
      </vt:variant>
      <vt:variant>
        <vt:lpwstr>https://geohub.lio.gov.on.ca/</vt:lpwstr>
      </vt:variant>
      <vt:variant>
        <vt:lpwstr/>
      </vt:variant>
      <vt:variant>
        <vt:i4>4980760</vt:i4>
      </vt:variant>
      <vt:variant>
        <vt:i4>606</vt:i4>
      </vt:variant>
      <vt:variant>
        <vt:i4>0</vt:i4>
      </vt:variant>
      <vt:variant>
        <vt:i4>5</vt:i4>
      </vt:variant>
      <vt:variant>
        <vt:lpwstr>https://geohub.lio.gov.on.ca/</vt:lpwstr>
      </vt:variant>
      <vt:variant>
        <vt:lpwstr/>
      </vt:variant>
      <vt:variant>
        <vt:i4>6815854</vt:i4>
      </vt:variant>
      <vt:variant>
        <vt:i4>579</vt:i4>
      </vt:variant>
      <vt:variant>
        <vt:i4>0</vt:i4>
      </vt:variant>
      <vt:variant>
        <vt:i4>5</vt:i4>
      </vt:variant>
      <vt:variant>
        <vt:lpwstr/>
      </vt:variant>
      <vt:variant>
        <vt:lpwstr>POLITICAL_SUBDIVISION_LIST</vt:lpwstr>
      </vt:variant>
      <vt:variant>
        <vt:i4>6815854</vt:i4>
      </vt:variant>
      <vt:variant>
        <vt:i4>576</vt:i4>
      </vt:variant>
      <vt:variant>
        <vt:i4>0</vt:i4>
      </vt:variant>
      <vt:variant>
        <vt:i4>5</vt:i4>
      </vt:variant>
      <vt:variant>
        <vt:lpwstr/>
      </vt:variant>
      <vt:variant>
        <vt:lpwstr>POLITICAL_SUBDIVISION_LIST</vt:lpwstr>
      </vt:variant>
      <vt:variant>
        <vt:i4>524292</vt:i4>
      </vt:variant>
      <vt:variant>
        <vt:i4>573</vt:i4>
      </vt:variant>
      <vt:variant>
        <vt:i4>0</vt:i4>
      </vt:variant>
      <vt:variant>
        <vt:i4>5</vt:i4>
      </vt:variant>
      <vt:variant>
        <vt:lpwstr/>
      </vt:variant>
      <vt:variant>
        <vt:lpwstr>OHNWaterbodyLocationAccuracy</vt:lpwstr>
      </vt:variant>
      <vt:variant>
        <vt:i4>524292</vt:i4>
      </vt:variant>
      <vt:variant>
        <vt:i4>570</vt:i4>
      </vt:variant>
      <vt:variant>
        <vt:i4>0</vt:i4>
      </vt:variant>
      <vt:variant>
        <vt:i4>5</vt:i4>
      </vt:variant>
      <vt:variant>
        <vt:lpwstr/>
      </vt:variant>
      <vt:variant>
        <vt:lpwstr>OHNWaterbodyLocationAccuracy</vt:lpwstr>
      </vt:variant>
      <vt:variant>
        <vt:i4>524292</vt:i4>
      </vt:variant>
      <vt:variant>
        <vt:i4>567</vt:i4>
      </vt:variant>
      <vt:variant>
        <vt:i4>0</vt:i4>
      </vt:variant>
      <vt:variant>
        <vt:i4>5</vt:i4>
      </vt:variant>
      <vt:variant>
        <vt:lpwstr/>
      </vt:variant>
      <vt:variant>
        <vt:lpwstr>OHNWaterbodyLocationAccuracy</vt:lpwstr>
      </vt:variant>
      <vt:variant>
        <vt:i4>524292</vt:i4>
      </vt:variant>
      <vt:variant>
        <vt:i4>564</vt:i4>
      </vt:variant>
      <vt:variant>
        <vt:i4>0</vt:i4>
      </vt:variant>
      <vt:variant>
        <vt:i4>5</vt:i4>
      </vt:variant>
      <vt:variant>
        <vt:lpwstr/>
      </vt:variant>
      <vt:variant>
        <vt:lpwstr>OHNWaterbodyLocationAccuracy</vt:lpwstr>
      </vt:variant>
      <vt:variant>
        <vt:i4>4980760</vt:i4>
      </vt:variant>
      <vt:variant>
        <vt:i4>561</vt:i4>
      </vt:variant>
      <vt:variant>
        <vt:i4>0</vt:i4>
      </vt:variant>
      <vt:variant>
        <vt:i4>5</vt:i4>
      </vt:variant>
      <vt:variant>
        <vt:lpwstr>https://geohub.lio.gov.on.ca/</vt:lpwstr>
      </vt:variant>
      <vt:variant>
        <vt:lpwstr/>
      </vt:variant>
      <vt:variant>
        <vt:i4>589846</vt:i4>
      </vt:variant>
      <vt:variant>
        <vt:i4>558</vt:i4>
      </vt:variant>
      <vt:variant>
        <vt:i4>0</vt:i4>
      </vt:variant>
      <vt:variant>
        <vt:i4>5</vt:i4>
      </vt:variant>
      <vt:variant>
        <vt:lpwstr/>
      </vt:variant>
      <vt:variant>
        <vt:lpwstr>AppendixA</vt:lpwstr>
      </vt:variant>
      <vt:variant>
        <vt:i4>589846</vt:i4>
      </vt:variant>
      <vt:variant>
        <vt:i4>555</vt:i4>
      </vt:variant>
      <vt:variant>
        <vt:i4>0</vt:i4>
      </vt:variant>
      <vt:variant>
        <vt:i4>5</vt:i4>
      </vt:variant>
      <vt:variant>
        <vt:lpwstr/>
      </vt:variant>
      <vt:variant>
        <vt:lpwstr>AppendixB</vt:lpwstr>
      </vt:variant>
      <vt:variant>
        <vt:i4>589846</vt:i4>
      </vt:variant>
      <vt:variant>
        <vt:i4>552</vt:i4>
      </vt:variant>
      <vt:variant>
        <vt:i4>0</vt:i4>
      </vt:variant>
      <vt:variant>
        <vt:i4>5</vt:i4>
      </vt:variant>
      <vt:variant>
        <vt:lpwstr/>
      </vt:variant>
      <vt:variant>
        <vt:lpwstr>AppendixB</vt:lpwstr>
      </vt:variant>
      <vt:variant>
        <vt:i4>589846</vt:i4>
      </vt:variant>
      <vt:variant>
        <vt:i4>549</vt:i4>
      </vt:variant>
      <vt:variant>
        <vt:i4>0</vt:i4>
      </vt:variant>
      <vt:variant>
        <vt:i4>5</vt:i4>
      </vt:variant>
      <vt:variant>
        <vt:lpwstr/>
      </vt:variant>
      <vt:variant>
        <vt:lpwstr>AppendixB</vt:lpwstr>
      </vt:variant>
      <vt:variant>
        <vt:i4>589846</vt:i4>
      </vt:variant>
      <vt:variant>
        <vt:i4>546</vt:i4>
      </vt:variant>
      <vt:variant>
        <vt:i4>0</vt:i4>
      </vt:variant>
      <vt:variant>
        <vt:i4>5</vt:i4>
      </vt:variant>
      <vt:variant>
        <vt:lpwstr/>
      </vt:variant>
      <vt:variant>
        <vt:lpwstr>AppendixB</vt:lpwstr>
      </vt:variant>
      <vt:variant>
        <vt:i4>589846</vt:i4>
      </vt:variant>
      <vt:variant>
        <vt:i4>543</vt:i4>
      </vt:variant>
      <vt:variant>
        <vt:i4>0</vt:i4>
      </vt:variant>
      <vt:variant>
        <vt:i4>5</vt:i4>
      </vt:variant>
      <vt:variant>
        <vt:lpwstr/>
      </vt:variant>
      <vt:variant>
        <vt:lpwstr>AppendixB</vt:lpwstr>
      </vt:variant>
      <vt:variant>
        <vt:i4>589846</vt:i4>
      </vt:variant>
      <vt:variant>
        <vt:i4>540</vt:i4>
      </vt:variant>
      <vt:variant>
        <vt:i4>0</vt:i4>
      </vt:variant>
      <vt:variant>
        <vt:i4>5</vt:i4>
      </vt:variant>
      <vt:variant>
        <vt:lpwstr/>
      </vt:variant>
      <vt:variant>
        <vt:lpwstr>AppendixB</vt:lpwstr>
      </vt:variant>
      <vt:variant>
        <vt:i4>589846</vt:i4>
      </vt:variant>
      <vt:variant>
        <vt:i4>537</vt:i4>
      </vt:variant>
      <vt:variant>
        <vt:i4>0</vt:i4>
      </vt:variant>
      <vt:variant>
        <vt:i4>5</vt:i4>
      </vt:variant>
      <vt:variant>
        <vt:lpwstr/>
      </vt:variant>
      <vt:variant>
        <vt:lpwstr>AppendixB</vt:lpwstr>
      </vt:variant>
      <vt:variant>
        <vt:i4>589846</vt:i4>
      </vt:variant>
      <vt:variant>
        <vt:i4>534</vt:i4>
      </vt:variant>
      <vt:variant>
        <vt:i4>0</vt:i4>
      </vt:variant>
      <vt:variant>
        <vt:i4>5</vt:i4>
      </vt:variant>
      <vt:variant>
        <vt:lpwstr/>
      </vt:variant>
      <vt:variant>
        <vt:lpwstr>AppendixB</vt:lpwstr>
      </vt:variant>
      <vt:variant>
        <vt:i4>4980760</vt:i4>
      </vt:variant>
      <vt:variant>
        <vt:i4>510</vt:i4>
      </vt:variant>
      <vt:variant>
        <vt:i4>0</vt:i4>
      </vt:variant>
      <vt:variant>
        <vt:i4>5</vt:i4>
      </vt:variant>
      <vt:variant>
        <vt:lpwstr>https://geohub.lio.gov.on.ca/</vt:lpwstr>
      </vt:variant>
      <vt:variant>
        <vt:lpwstr/>
      </vt:variant>
      <vt:variant>
        <vt:i4>5439492</vt:i4>
      </vt:variant>
      <vt:variant>
        <vt:i4>507</vt:i4>
      </vt:variant>
      <vt:variant>
        <vt:i4>0</vt:i4>
      </vt:variant>
      <vt:variant>
        <vt:i4>5</vt:i4>
      </vt:variant>
      <vt:variant>
        <vt:lpwstr>https://www.nrcan.gc.ca/science-data/science-research/earth-sciences/geography/topographic-information/10785</vt:lpwstr>
      </vt:variant>
      <vt:variant>
        <vt:lpwstr/>
      </vt:variant>
      <vt:variant>
        <vt:i4>1441842</vt:i4>
      </vt:variant>
      <vt:variant>
        <vt:i4>500</vt:i4>
      </vt:variant>
      <vt:variant>
        <vt:i4>0</vt:i4>
      </vt:variant>
      <vt:variant>
        <vt:i4>5</vt:i4>
      </vt:variant>
      <vt:variant>
        <vt:lpwstr/>
      </vt:variant>
      <vt:variant>
        <vt:lpwstr>_Toc191969484</vt:lpwstr>
      </vt:variant>
      <vt:variant>
        <vt:i4>1441842</vt:i4>
      </vt:variant>
      <vt:variant>
        <vt:i4>494</vt:i4>
      </vt:variant>
      <vt:variant>
        <vt:i4>0</vt:i4>
      </vt:variant>
      <vt:variant>
        <vt:i4>5</vt:i4>
      </vt:variant>
      <vt:variant>
        <vt:lpwstr/>
      </vt:variant>
      <vt:variant>
        <vt:lpwstr>_Toc191969483</vt:lpwstr>
      </vt:variant>
      <vt:variant>
        <vt:i4>1441842</vt:i4>
      </vt:variant>
      <vt:variant>
        <vt:i4>485</vt:i4>
      </vt:variant>
      <vt:variant>
        <vt:i4>0</vt:i4>
      </vt:variant>
      <vt:variant>
        <vt:i4>5</vt:i4>
      </vt:variant>
      <vt:variant>
        <vt:lpwstr/>
      </vt:variant>
      <vt:variant>
        <vt:lpwstr>_Toc191969482</vt:lpwstr>
      </vt:variant>
      <vt:variant>
        <vt:i4>1441842</vt:i4>
      </vt:variant>
      <vt:variant>
        <vt:i4>479</vt:i4>
      </vt:variant>
      <vt:variant>
        <vt:i4>0</vt:i4>
      </vt:variant>
      <vt:variant>
        <vt:i4>5</vt:i4>
      </vt:variant>
      <vt:variant>
        <vt:lpwstr/>
      </vt:variant>
      <vt:variant>
        <vt:lpwstr>_Toc191969481</vt:lpwstr>
      </vt:variant>
      <vt:variant>
        <vt:i4>1441842</vt:i4>
      </vt:variant>
      <vt:variant>
        <vt:i4>473</vt:i4>
      </vt:variant>
      <vt:variant>
        <vt:i4>0</vt:i4>
      </vt:variant>
      <vt:variant>
        <vt:i4>5</vt:i4>
      </vt:variant>
      <vt:variant>
        <vt:lpwstr/>
      </vt:variant>
      <vt:variant>
        <vt:lpwstr>_Toc191969480</vt:lpwstr>
      </vt:variant>
      <vt:variant>
        <vt:i4>1638450</vt:i4>
      </vt:variant>
      <vt:variant>
        <vt:i4>467</vt:i4>
      </vt:variant>
      <vt:variant>
        <vt:i4>0</vt:i4>
      </vt:variant>
      <vt:variant>
        <vt:i4>5</vt:i4>
      </vt:variant>
      <vt:variant>
        <vt:lpwstr/>
      </vt:variant>
      <vt:variant>
        <vt:lpwstr>_Toc191969479</vt:lpwstr>
      </vt:variant>
      <vt:variant>
        <vt:i4>1638450</vt:i4>
      </vt:variant>
      <vt:variant>
        <vt:i4>461</vt:i4>
      </vt:variant>
      <vt:variant>
        <vt:i4>0</vt:i4>
      </vt:variant>
      <vt:variant>
        <vt:i4>5</vt:i4>
      </vt:variant>
      <vt:variant>
        <vt:lpwstr/>
      </vt:variant>
      <vt:variant>
        <vt:lpwstr>_Toc191969478</vt:lpwstr>
      </vt:variant>
      <vt:variant>
        <vt:i4>1638450</vt:i4>
      </vt:variant>
      <vt:variant>
        <vt:i4>455</vt:i4>
      </vt:variant>
      <vt:variant>
        <vt:i4>0</vt:i4>
      </vt:variant>
      <vt:variant>
        <vt:i4>5</vt:i4>
      </vt:variant>
      <vt:variant>
        <vt:lpwstr/>
      </vt:variant>
      <vt:variant>
        <vt:lpwstr>_Toc191969477</vt:lpwstr>
      </vt:variant>
      <vt:variant>
        <vt:i4>1638450</vt:i4>
      </vt:variant>
      <vt:variant>
        <vt:i4>449</vt:i4>
      </vt:variant>
      <vt:variant>
        <vt:i4>0</vt:i4>
      </vt:variant>
      <vt:variant>
        <vt:i4>5</vt:i4>
      </vt:variant>
      <vt:variant>
        <vt:lpwstr/>
      </vt:variant>
      <vt:variant>
        <vt:lpwstr>_Toc191969476</vt:lpwstr>
      </vt:variant>
      <vt:variant>
        <vt:i4>1638450</vt:i4>
      </vt:variant>
      <vt:variant>
        <vt:i4>443</vt:i4>
      </vt:variant>
      <vt:variant>
        <vt:i4>0</vt:i4>
      </vt:variant>
      <vt:variant>
        <vt:i4>5</vt:i4>
      </vt:variant>
      <vt:variant>
        <vt:lpwstr/>
      </vt:variant>
      <vt:variant>
        <vt:lpwstr>_Toc191969475</vt:lpwstr>
      </vt:variant>
      <vt:variant>
        <vt:i4>1638450</vt:i4>
      </vt:variant>
      <vt:variant>
        <vt:i4>437</vt:i4>
      </vt:variant>
      <vt:variant>
        <vt:i4>0</vt:i4>
      </vt:variant>
      <vt:variant>
        <vt:i4>5</vt:i4>
      </vt:variant>
      <vt:variant>
        <vt:lpwstr/>
      </vt:variant>
      <vt:variant>
        <vt:lpwstr>_Toc191969474</vt:lpwstr>
      </vt:variant>
      <vt:variant>
        <vt:i4>1638450</vt:i4>
      </vt:variant>
      <vt:variant>
        <vt:i4>431</vt:i4>
      </vt:variant>
      <vt:variant>
        <vt:i4>0</vt:i4>
      </vt:variant>
      <vt:variant>
        <vt:i4>5</vt:i4>
      </vt:variant>
      <vt:variant>
        <vt:lpwstr/>
      </vt:variant>
      <vt:variant>
        <vt:lpwstr>_Toc191969473</vt:lpwstr>
      </vt:variant>
      <vt:variant>
        <vt:i4>1638450</vt:i4>
      </vt:variant>
      <vt:variant>
        <vt:i4>425</vt:i4>
      </vt:variant>
      <vt:variant>
        <vt:i4>0</vt:i4>
      </vt:variant>
      <vt:variant>
        <vt:i4>5</vt:i4>
      </vt:variant>
      <vt:variant>
        <vt:lpwstr/>
      </vt:variant>
      <vt:variant>
        <vt:lpwstr>_Toc191969472</vt:lpwstr>
      </vt:variant>
      <vt:variant>
        <vt:i4>1638450</vt:i4>
      </vt:variant>
      <vt:variant>
        <vt:i4>419</vt:i4>
      </vt:variant>
      <vt:variant>
        <vt:i4>0</vt:i4>
      </vt:variant>
      <vt:variant>
        <vt:i4>5</vt:i4>
      </vt:variant>
      <vt:variant>
        <vt:lpwstr/>
      </vt:variant>
      <vt:variant>
        <vt:lpwstr>_Toc191969471</vt:lpwstr>
      </vt:variant>
      <vt:variant>
        <vt:i4>1638450</vt:i4>
      </vt:variant>
      <vt:variant>
        <vt:i4>413</vt:i4>
      </vt:variant>
      <vt:variant>
        <vt:i4>0</vt:i4>
      </vt:variant>
      <vt:variant>
        <vt:i4>5</vt:i4>
      </vt:variant>
      <vt:variant>
        <vt:lpwstr/>
      </vt:variant>
      <vt:variant>
        <vt:lpwstr>_Toc191969470</vt:lpwstr>
      </vt:variant>
      <vt:variant>
        <vt:i4>1966130</vt:i4>
      </vt:variant>
      <vt:variant>
        <vt:i4>404</vt:i4>
      </vt:variant>
      <vt:variant>
        <vt:i4>0</vt:i4>
      </vt:variant>
      <vt:variant>
        <vt:i4>5</vt:i4>
      </vt:variant>
      <vt:variant>
        <vt:lpwstr/>
      </vt:variant>
      <vt:variant>
        <vt:lpwstr>_Toc191969403</vt:lpwstr>
      </vt:variant>
      <vt:variant>
        <vt:i4>1966130</vt:i4>
      </vt:variant>
      <vt:variant>
        <vt:i4>398</vt:i4>
      </vt:variant>
      <vt:variant>
        <vt:i4>0</vt:i4>
      </vt:variant>
      <vt:variant>
        <vt:i4>5</vt:i4>
      </vt:variant>
      <vt:variant>
        <vt:lpwstr/>
      </vt:variant>
      <vt:variant>
        <vt:lpwstr>_Toc191969402</vt:lpwstr>
      </vt:variant>
      <vt:variant>
        <vt:i4>1966130</vt:i4>
      </vt:variant>
      <vt:variant>
        <vt:i4>392</vt:i4>
      </vt:variant>
      <vt:variant>
        <vt:i4>0</vt:i4>
      </vt:variant>
      <vt:variant>
        <vt:i4>5</vt:i4>
      </vt:variant>
      <vt:variant>
        <vt:lpwstr/>
      </vt:variant>
      <vt:variant>
        <vt:lpwstr>_Toc191969401</vt:lpwstr>
      </vt:variant>
      <vt:variant>
        <vt:i4>1966130</vt:i4>
      </vt:variant>
      <vt:variant>
        <vt:i4>386</vt:i4>
      </vt:variant>
      <vt:variant>
        <vt:i4>0</vt:i4>
      </vt:variant>
      <vt:variant>
        <vt:i4>5</vt:i4>
      </vt:variant>
      <vt:variant>
        <vt:lpwstr/>
      </vt:variant>
      <vt:variant>
        <vt:lpwstr>_Toc191969400</vt:lpwstr>
      </vt:variant>
      <vt:variant>
        <vt:i4>1507381</vt:i4>
      </vt:variant>
      <vt:variant>
        <vt:i4>380</vt:i4>
      </vt:variant>
      <vt:variant>
        <vt:i4>0</vt:i4>
      </vt:variant>
      <vt:variant>
        <vt:i4>5</vt:i4>
      </vt:variant>
      <vt:variant>
        <vt:lpwstr/>
      </vt:variant>
      <vt:variant>
        <vt:lpwstr>_Toc191969399</vt:lpwstr>
      </vt:variant>
      <vt:variant>
        <vt:i4>1507381</vt:i4>
      </vt:variant>
      <vt:variant>
        <vt:i4>374</vt:i4>
      </vt:variant>
      <vt:variant>
        <vt:i4>0</vt:i4>
      </vt:variant>
      <vt:variant>
        <vt:i4>5</vt:i4>
      </vt:variant>
      <vt:variant>
        <vt:lpwstr/>
      </vt:variant>
      <vt:variant>
        <vt:lpwstr>_Toc191969398</vt:lpwstr>
      </vt:variant>
      <vt:variant>
        <vt:i4>1507381</vt:i4>
      </vt:variant>
      <vt:variant>
        <vt:i4>368</vt:i4>
      </vt:variant>
      <vt:variant>
        <vt:i4>0</vt:i4>
      </vt:variant>
      <vt:variant>
        <vt:i4>5</vt:i4>
      </vt:variant>
      <vt:variant>
        <vt:lpwstr/>
      </vt:variant>
      <vt:variant>
        <vt:lpwstr>_Toc191969397</vt:lpwstr>
      </vt:variant>
      <vt:variant>
        <vt:i4>1507381</vt:i4>
      </vt:variant>
      <vt:variant>
        <vt:i4>362</vt:i4>
      </vt:variant>
      <vt:variant>
        <vt:i4>0</vt:i4>
      </vt:variant>
      <vt:variant>
        <vt:i4>5</vt:i4>
      </vt:variant>
      <vt:variant>
        <vt:lpwstr/>
      </vt:variant>
      <vt:variant>
        <vt:lpwstr>_Toc191969396</vt:lpwstr>
      </vt:variant>
      <vt:variant>
        <vt:i4>1507381</vt:i4>
      </vt:variant>
      <vt:variant>
        <vt:i4>356</vt:i4>
      </vt:variant>
      <vt:variant>
        <vt:i4>0</vt:i4>
      </vt:variant>
      <vt:variant>
        <vt:i4>5</vt:i4>
      </vt:variant>
      <vt:variant>
        <vt:lpwstr/>
      </vt:variant>
      <vt:variant>
        <vt:lpwstr>_Toc191969395</vt:lpwstr>
      </vt:variant>
      <vt:variant>
        <vt:i4>1507381</vt:i4>
      </vt:variant>
      <vt:variant>
        <vt:i4>350</vt:i4>
      </vt:variant>
      <vt:variant>
        <vt:i4>0</vt:i4>
      </vt:variant>
      <vt:variant>
        <vt:i4>5</vt:i4>
      </vt:variant>
      <vt:variant>
        <vt:lpwstr/>
      </vt:variant>
      <vt:variant>
        <vt:lpwstr>_Toc191969394</vt:lpwstr>
      </vt:variant>
      <vt:variant>
        <vt:i4>1507381</vt:i4>
      </vt:variant>
      <vt:variant>
        <vt:i4>344</vt:i4>
      </vt:variant>
      <vt:variant>
        <vt:i4>0</vt:i4>
      </vt:variant>
      <vt:variant>
        <vt:i4>5</vt:i4>
      </vt:variant>
      <vt:variant>
        <vt:lpwstr/>
      </vt:variant>
      <vt:variant>
        <vt:lpwstr>_Toc191969393</vt:lpwstr>
      </vt:variant>
      <vt:variant>
        <vt:i4>1507381</vt:i4>
      </vt:variant>
      <vt:variant>
        <vt:i4>338</vt:i4>
      </vt:variant>
      <vt:variant>
        <vt:i4>0</vt:i4>
      </vt:variant>
      <vt:variant>
        <vt:i4>5</vt:i4>
      </vt:variant>
      <vt:variant>
        <vt:lpwstr/>
      </vt:variant>
      <vt:variant>
        <vt:lpwstr>_Toc191969392</vt:lpwstr>
      </vt:variant>
      <vt:variant>
        <vt:i4>1507381</vt:i4>
      </vt:variant>
      <vt:variant>
        <vt:i4>332</vt:i4>
      </vt:variant>
      <vt:variant>
        <vt:i4>0</vt:i4>
      </vt:variant>
      <vt:variant>
        <vt:i4>5</vt:i4>
      </vt:variant>
      <vt:variant>
        <vt:lpwstr/>
      </vt:variant>
      <vt:variant>
        <vt:lpwstr>_Toc191969391</vt:lpwstr>
      </vt:variant>
      <vt:variant>
        <vt:i4>1507381</vt:i4>
      </vt:variant>
      <vt:variant>
        <vt:i4>326</vt:i4>
      </vt:variant>
      <vt:variant>
        <vt:i4>0</vt:i4>
      </vt:variant>
      <vt:variant>
        <vt:i4>5</vt:i4>
      </vt:variant>
      <vt:variant>
        <vt:lpwstr/>
      </vt:variant>
      <vt:variant>
        <vt:lpwstr>_Toc191969390</vt:lpwstr>
      </vt:variant>
      <vt:variant>
        <vt:i4>1441845</vt:i4>
      </vt:variant>
      <vt:variant>
        <vt:i4>320</vt:i4>
      </vt:variant>
      <vt:variant>
        <vt:i4>0</vt:i4>
      </vt:variant>
      <vt:variant>
        <vt:i4>5</vt:i4>
      </vt:variant>
      <vt:variant>
        <vt:lpwstr/>
      </vt:variant>
      <vt:variant>
        <vt:lpwstr>_Toc191969389</vt:lpwstr>
      </vt:variant>
      <vt:variant>
        <vt:i4>1441845</vt:i4>
      </vt:variant>
      <vt:variant>
        <vt:i4>314</vt:i4>
      </vt:variant>
      <vt:variant>
        <vt:i4>0</vt:i4>
      </vt:variant>
      <vt:variant>
        <vt:i4>5</vt:i4>
      </vt:variant>
      <vt:variant>
        <vt:lpwstr/>
      </vt:variant>
      <vt:variant>
        <vt:lpwstr>_Toc191969388</vt:lpwstr>
      </vt:variant>
      <vt:variant>
        <vt:i4>1441845</vt:i4>
      </vt:variant>
      <vt:variant>
        <vt:i4>308</vt:i4>
      </vt:variant>
      <vt:variant>
        <vt:i4>0</vt:i4>
      </vt:variant>
      <vt:variant>
        <vt:i4>5</vt:i4>
      </vt:variant>
      <vt:variant>
        <vt:lpwstr/>
      </vt:variant>
      <vt:variant>
        <vt:lpwstr>_Toc191969387</vt:lpwstr>
      </vt:variant>
      <vt:variant>
        <vt:i4>1441845</vt:i4>
      </vt:variant>
      <vt:variant>
        <vt:i4>302</vt:i4>
      </vt:variant>
      <vt:variant>
        <vt:i4>0</vt:i4>
      </vt:variant>
      <vt:variant>
        <vt:i4>5</vt:i4>
      </vt:variant>
      <vt:variant>
        <vt:lpwstr/>
      </vt:variant>
      <vt:variant>
        <vt:lpwstr>_Toc191969386</vt:lpwstr>
      </vt:variant>
      <vt:variant>
        <vt:i4>1441845</vt:i4>
      </vt:variant>
      <vt:variant>
        <vt:i4>296</vt:i4>
      </vt:variant>
      <vt:variant>
        <vt:i4>0</vt:i4>
      </vt:variant>
      <vt:variant>
        <vt:i4>5</vt:i4>
      </vt:variant>
      <vt:variant>
        <vt:lpwstr/>
      </vt:variant>
      <vt:variant>
        <vt:lpwstr>_Toc191969385</vt:lpwstr>
      </vt:variant>
      <vt:variant>
        <vt:i4>1441845</vt:i4>
      </vt:variant>
      <vt:variant>
        <vt:i4>290</vt:i4>
      </vt:variant>
      <vt:variant>
        <vt:i4>0</vt:i4>
      </vt:variant>
      <vt:variant>
        <vt:i4>5</vt:i4>
      </vt:variant>
      <vt:variant>
        <vt:lpwstr/>
      </vt:variant>
      <vt:variant>
        <vt:lpwstr>_Toc191969384</vt:lpwstr>
      </vt:variant>
      <vt:variant>
        <vt:i4>1441845</vt:i4>
      </vt:variant>
      <vt:variant>
        <vt:i4>284</vt:i4>
      </vt:variant>
      <vt:variant>
        <vt:i4>0</vt:i4>
      </vt:variant>
      <vt:variant>
        <vt:i4>5</vt:i4>
      </vt:variant>
      <vt:variant>
        <vt:lpwstr/>
      </vt:variant>
      <vt:variant>
        <vt:lpwstr>_Toc191969383</vt:lpwstr>
      </vt:variant>
      <vt:variant>
        <vt:i4>1441845</vt:i4>
      </vt:variant>
      <vt:variant>
        <vt:i4>278</vt:i4>
      </vt:variant>
      <vt:variant>
        <vt:i4>0</vt:i4>
      </vt:variant>
      <vt:variant>
        <vt:i4>5</vt:i4>
      </vt:variant>
      <vt:variant>
        <vt:lpwstr/>
      </vt:variant>
      <vt:variant>
        <vt:lpwstr>_Toc191969382</vt:lpwstr>
      </vt:variant>
      <vt:variant>
        <vt:i4>1441845</vt:i4>
      </vt:variant>
      <vt:variant>
        <vt:i4>272</vt:i4>
      </vt:variant>
      <vt:variant>
        <vt:i4>0</vt:i4>
      </vt:variant>
      <vt:variant>
        <vt:i4>5</vt:i4>
      </vt:variant>
      <vt:variant>
        <vt:lpwstr/>
      </vt:variant>
      <vt:variant>
        <vt:lpwstr>_Toc191969381</vt:lpwstr>
      </vt:variant>
      <vt:variant>
        <vt:i4>1441845</vt:i4>
      </vt:variant>
      <vt:variant>
        <vt:i4>266</vt:i4>
      </vt:variant>
      <vt:variant>
        <vt:i4>0</vt:i4>
      </vt:variant>
      <vt:variant>
        <vt:i4>5</vt:i4>
      </vt:variant>
      <vt:variant>
        <vt:lpwstr/>
      </vt:variant>
      <vt:variant>
        <vt:lpwstr>_Toc191969380</vt:lpwstr>
      </vt:variant>
      <vt:variant>
        <vt:i4>1638453</vt:i4>
      </vt:variant>
      <vt:variant>
        <vt:i4>260</vt:i4>
      </vt:variant>
      <vt:variant>
        <vt:i4>0</vt:i4>
      </vt:variant>
      <vt:variant>
        <vt:i4>5</vt:i4>
      </vt:variant>
      <vt:variant>
        <vt:lpwstr/>
      </vt:variant>
      <vt:variant>
        <vt:lpwstr>_Toc191969379</vt:lpwstr>
      </vt:variant>
      <vt:variant>
        <vt:i4>1638453</vt:i4>
      </vt:variant>
      <vt:variant>
        <vt:i4>254</vt:i4>
      </vt:variant>
      <vt:variant>
        <vt:i4>0</vt:i4>
      </vt:variant>
      <vt:variant>
        <vt:i4>5</vt:i4>
      </vt:variant>
      <vt:variant>
        <vt:lpwstr/>
      </vt:variant>
      <vt:variant>
        <vt:lpwstr>_Toc191969378</vt:lpwstr>
      </vt:variant>
      <vt:variant>
        <vt:i4>1638453</vt:i4>
      </vt:variant>
      <vt:variant>
        <vt:i4>248</vt:i4>
      </vt:variant>
      <vt:variant>
        <vt:i4>0</vt:i4>
      </vt:variant>
      <vt:variant>
        <vt:i4>5</vt:i4>
      </vt:variant>
      <vt:variant>
        <vt:lpwstr/>
      </vt:variant>
      <vt:variant>
        <vt:lpwstr>_Toc191969377</vt:lpwstr>
      </vt:variant>
      <vt:variant>
        <vt:i4>1638453</vt:i4>
      </vt:variant>
      <vt:variant>
        <vt:i4>242</vt:i4>
      </vt:variant>
      <vt:variant>
        <vt:i4>0</vt:i4>
      </vt:variant>
      <vt:variant>
        <vt:i4>5</vt:i4>
      </vt:variant>
      <vt:variant>
        <vt:lpwstr/>
      </vt:variant>
      <vt:variant>
        <vt:lpwstr>_Toc191969376</vt:lpwstr>
      </vt:variant>
      <vt:variant>
        <vt:i4>1638453</vt:i4>
      </vt:variant>
      <vt:variant>
        <vt:i4>236</vt:i4>
      </vt:variant>
      <vt:variant>
        <vt:i4>0</vt:i4>
      </vt:variant>
      <vt:variant>
        <vt:i4>5</vt:i4>
      </vt:variant>
      <vt:variant>
        <vt:lpwstr/>
      </vt:variant>
      <vt:variant>
        <vt:lpwstr>_Toc191969375</vt:lpwstr>
      </vt:variant>
      <vt:variant>
        <vt:i4>1638453</vt:i4>
      </vt:variant>
      <vt:variant>
        <vt:i4>230</vt:i4>
      </vt:variant>
      <vt:variant>
        <vt:i4>0</vt:i4>
      </vt:variant>
      <vt:variant>
        <vt:i4>5</vt:i4>
      </vt:variant>
      <vt:variant>
        <vt:lpwstr/>
      </vt:variant>
      <vt:variant>
        <vt:lpwstr>_Toc191969374</vt:lpwstr>
      </vt:variant>
      <vt:variant>
        <vt:i4>1638453</vt:i4>
      </vt:variant>
      <vt:variant>
        <vt:i4>224</vt:i4>
      </vt:variant>
      <vt:variant>
        <vt:i4>0</vt:i4>
      </vt:variant>
      <vt:variant>
        <vt:i4>5</vt:i4>
      </vt:variant>
      <vt:variant>
        <vt:lpwstr/>
      </vt:variant>
      <vt:variant>
        <vt:lpwstr>_Toc191969373</vt:lpwstr>
      </vt:variant>
      <vt:variant>
        <vt:i4>1638453</vt:i4>
      </vt:variant>
      <vt:variant>
        <vt:i4>218</vt:i4>
      </vt:variant>
      <vt:variant>
        <vt:i4>0</vt:i4>
      </vt:variant>
      <vt:variant>
        <vt:i4>5</vt:i4>
      </vt:variant>
      <vt:variant>
        <vt:lpwstr/>
      </vt:variant>
      <vt:variant>
        <vt:lpwstr>_Toc191969372</vt:lpwstr>
      </vt:variant>
      <vt:variant>
        <vt:i4>1638453</vt:i4>
      </vt:variant>
      <vt:variant>
        <vt:i4>212</vt:i4>
      </vt:variant>
      <vt:variant>
        <vt:i4>0</vt:i4>
      </vt:variant>
      <vt:variant>
        <vt:i4>5</vt:i4>
      </vt:variant>
      <vt:variant>
        <vt:lpwstr/>
      </vt:variant>
      <vt:variant>
        <vt:lpwstr>_Toc191969371</vt:lpwstr>
      </vt:variant>
      <vt:variant>
        <vt:i4>1638453</vt:i4>
      </vt:variant>
      <vt:variant>
        <vt:i4>206</vt:i4>
      </vt:variant>
      <vt:variant>
        <vt:i4>0</vt:i4>
      </vt:variant>
      <vt:variant>
        <vt:i4>5</vt:i4>
      </vt:variant>
      <vt:variant>
        <vt:lpwstr/>
      </vt:variant>
      <vt:variant>
        <vt:lpwstr>_Toc191969370</vt:lpwstr>
      </vt:variant>
      <vt:variant>
        <vt:i4>1572917</vt:i4>
      </vt:variant>
      <vt:variant>
        <vt:i4>200</vt:i4>
      </vt:variant>
      <vt:variant>
        <vt:i4>0</vt:i4>
      </vt:variant>
      <vt:variant>
        <vt:i4>5</vt:i4>
      </vt:variant>
      <vt:variant>
        <vt:lpwstr/>
      </vt:variant>
      <vt:variant>
        <vt:lpwstr>_Toc191969369</vt:lpwstr>
      </vt:variant>
      <vt:variant>
        <vt:i4>1572917</vt:i4>
      </vt:variant>
      <vt:variant>
        <vt:i4>194</vt:i4>
      </vt:variant>
      <vt:variant>
        <vt:i4>0</vt:i4>
      </vt:variant>
      <vt:variant>
        <vt:i4>5</vt:i4>
      </vt:variant>
      <vt:variant>
        <vt:lpwstr/>
      </vt:variant>
      <vt:variant>
        <vt:lpwstr>_Toc191969368</vt:lpwstr>
      </vt:variant>
      <vt:variant>
        <vt:i4>1572917</vt:i4>
      </vt:variant>
      <vt:variant>
        <vt:i4>188</vt:i4>
      </vt:variant>
      <vt:variant>
        <vt:i4>0</vt:i4>
      </vt:variant>
      <vt:variant>
        <vt:i4>5</vt:i4>
      </vt:variant>
      <vt:variant>
        <vt:lpwstr/>
      </vt:variant>
      <vt:variant>
        <vt:lpwstr>_Toc191969367</vt:lpwstr>
      </vt:variant>
      <vt:variant>
        <vt:i4>1572917</vt:i4>
      </vt:variant>
      <vt:variant>
        <vt:i4>182</vt:i4>
      </vt:variant>
      <vt:variant>
        <vt:i4>0</vt:i4>
      </vt:variant>
      <vt:variant>
        <vt:i4>5</vt:i4>
      </vt:variant>
      <vt:variant>
        <vt:lpwstr/>
      </vt:variant>
      <vt:variant>
        <vt:lpwstr>_Toc191969366</vt:lpwstr>
      </vt:variant>
      <vt:variant>
        <vt:i4>1572917</vt:i4>
      </vt:variant>
      <vt:variant>
        <vt:i4>176</vt:i4>
      </vt:variant>
      <vt:variant>
        <vt:i4>0</vt:i4>
      </vt:variant>
      <vt:variant>
        <vt:i4>5</vt:i4>
      </vt:variant>
      <vt:variant>
        <vt:lpwstr/>
      </vt:variant>
      <vt:variant>
        <vt:lpwstr>_Toc191969365</vt:lpwstr>
      </vt:variant>
      <vt:variant>
        <vt:i4>1572917</vt:i4>
      </vt:variant>
      <vt:variant>
        <vt:i4>170</vt:i4>
      </vt:variant>
      <vt:variant>
        <vt:i4>0</vt:i4>
      </vt:variant>
      <vt:variant>
        <vt:i4>5</vt:i4>
      </vt:variant>
      <vt:variant>
        <vt:lpwstr/>
      </vt:variant>
      <vt:variant>
        <vt:lpwstr>_Toc191969364</vt:lpwstr>
      </vt:variant>
      <vt:variant>
        <vt:i4>1572917</vt:i4>
      </vt:variant>
      <vt:variant>
        <vt:i4>164</vt:i4>
      </vt:variant>
      <vt:variant>
        <vt:i4>0</vt:i4>
      </vt:variant>
      <vt:variant>
        <vt:i4>5</vt:i4>
      </vt:variant>
      <vt:variant>
        <vt:lpwstr/>
      </vt:variant>
      <vt:variant>
        <vt:lpwstr>_Toc191969363</vt:lpwstr>
      </vt:variant>
      <vt:variant>
        <vt:i4>1572917</vt:i4>
      </vt:variant>
      <vt:variant>
        <vt:i4>158</vt:i4>
      </vt:variant>
      <vt:variant>
        <vt:i4>0</vt:i4>
      </vt:variant>
      <vt:variant>
        <vt:i4>5</vt:i4>
      </vt:variant>
      <vt:variant>
        <vt:lpwstr/>
      </vt:variant>
      <vt:variant>
        <vt:lpwstr>_Toc191969362</vt:lpwstr>
      </vt:variant>
      <vt:variant>
        <vt:i4>1572917</vt:i4>
      </vt:variant>
      <vt:variant>
        <vt:i4>152</vt:i4>
      </vt:variant>
      <vt:variant>
        <vt:i4>0</vt:i4>
      </vt:variant>
      <vt:variant>
        <vt:i4>5</vt:i4>
      </vt:variant>
      <vt:variant>
        <vt:lpwstr/>
      </vt:variant>
      <vt:variant>
        <vt:lpwstr>_Toc191969361</vt:lpwstr>
      </vt:variant>
      <vt:variant>
        <vt:i4>1572917</vt:i4>
      </vt:variant>
      <vt:variant>
        <vt:i4>146</vt:i4>
      </vt:variant>
      <vt:variant>
        <vt:i4>0</vt:i4>
      </vt:variant>
      <vt:variant>
        <vt:i4>5</vt:i4>
      </vt:variant>
      <vt:variant>
        <vt:lpwstr/>
      </vt:variant>
      <vt:variant>
        <vt:lpwstr>_Toc191969360</vt:lpwstr>
      </vt:variant>
      <vt:variant>
        <vt:i4>1769525</vt:i4>
      </vt:variant>
      <vt:variant>
        <vt:i4>140</vt:i4>
      </vt:variant>
      <vt:variant>
        <vt:i4>0</vt:i4>
      </vt:variant>
      <vt:variant>
        <vt:i4>5</vt:i4>
      </vt:variant>
      <vt:variant>
        <vt:lpwstr/>
      </vt:variant>
      <vt:variant>
        <vt:lpwstr>_Toc191969359</vt:lpwstr>
      </vt:variant>
      <vt:variant>
        <vt:i4>1769525</vt:i4>
      </vt:variant>
      <vt:variant>
        <vt:i4>134</vt:i4>
      </vt:variant>
      <vt:variant>
        <vt:i4>0</vt:i4>
      </vt:variant>
      <vt:variant>
        <vt:i4>5</vt:i4>
      </vt:variant>
      <vt:variant>
        <vt:lpwstr/>
      </vt:variant>
      <vt:variant>
        <vt:lpwstr>_Toc191969358</vt:lpwstr>
      </vt:variant>
      <vt:variant>
        <vt:i4>1769525</vt:i4>
      </vt:variant>
      <vt:variant>
        <vt:i4>128</vt:i4>
      </vt:variant>
      <vt:variant>
        <vt:i4>0</vt:i4>
      </vt:variant>
      <vt:variant>
        <vt:i4>5</vt:i4>
      </vt:variant>
      <vt:variant>
        <vt:lpwstr/>
      </vt:variant>
      <vt:variant>
        <vt:lpwstr>_Toc191969357</vt:lpwstr>
      </vt:variant>
      <vt:variant>
        <vt:i4>1769525</vt:i4>
      </vt:variant>
      <vt:variant>
        <vt:i4>122</vt:i4>
      </vt:variant>
      <vt:variant>
        <vt:i4>0</vt:i4>
      </vt:variant>
      <vt:variant>
        <vt:i4>5</vt:i4>
      </vt:variant>
      <vt:variant>
        <vt:lpwstr/>
      </vt:variant>
      <vt:variant>
        <vt:lpwstr>_Toc191969356</vt:lpwstr>
      </vt:variant>
      <vt:variant>
        <vt:i4>1769525</vt:i4>
      </vt:variant>
      <vt:variant>
        <vt:i4>116</vt:i4>
      </vt:variant>
      <vt:variant>
        <vt:i4>0</vt:i4>
      </vt:variant>
      <vt:variant>
        <vt:i4>5</vt:i4>
      </vt:variant>
      <vt:variant>
        <vt:lpwstr/>
      </vt:variant>
      <vt:variant>
        <vt:lpwstr>_Toc191969355</vt:lpwstr>
      </vt:variant>
      <vt:variant>
        <vt:i4>1769525</vt:i4>
      </vt:variant>
      <vt:variant>
        <vt:i4>110</vt:i4>
      </vt:variant>
      <vt:variant>
        <vt:i4>0</vt:i4>
      </vt:variant>
      <vt:variant>
        <vt:i4>5</vt:i4>
      </vt:variant>
      <vt:variant>
        <vt:lpwstr/>
      </vt:variant>
      <vt:variant>
        <vt:lpwstr>_Toc191969354</vt:lpwstr>
      </vt:variant>
      <vt:variant>
        <vt:i4>1769525</vt:i4>
      </vt:variant>
      <vt:variant>
        <vt:i4>104</vt:i4>
      </vt:variant>
      <vt:variant>
        <vt:i4>0</vt:i4>
      </vt:variant>
      <vt:variant>
        <vt:i4>5</vt:i4>
      </vt:variant>
      <vt:variant>
        <vt:lpwstr/>
      </vt:variant>
      <vt:variant>
        <vt:lpwstr>_Toc191969353</vt:lpwstr>
      </vt:variant>
      <vt:variant>
        <vt:i4>1769525</vt:i4>
      </vt:variant>
      <vt:variant>
        <vt:i4>98</vt:i4>
      </vt:variant>
      <vt:variant>
        <vt:i4>0</vt:i4>
      </vt:variant>
      <vt:variant>
        <vt:i4>5</vt:i4>
      </vt:variant>
      <vt:variant>
        <vt:lpwstr/>
      </vt:variant>
      <vt:variant>
        <vt:lpwstr>_Toc191969352</vt:lpwstr>
      </vt:variant>
      <vt:variant>
        <vt:i4>1769525</vt:i4>
      </vt:variant>
      <vt:variant>
        <vt:i4>92</vt:i4>
      </vt:variant>
      <vt:variant>
        <vt:i4>0</vt:i4>
      </vt:variant>
      <vt:variant>
        <vt:i4>5</vt:i4>
      </vt:variant>
      <vt:variant>
        <vt:lpwstr/>
      </vt:variant>
      <vt:variant>
        <vt:lpwstr>_Toc191969351</vt:lpwstr>
      </vt:variant>
      <vt:variant>
        <vt:i4>1769525</vt:i4>
      </vt:variant>
      <vt:variant>
        <vt:i4>86</vt:i4>
      </vt:variant>
      <vt:variant>
        <vt:i4>0</vt:i4>
      </vt:variant>
      <vt:variant>
        <vt:i4>5</vt:i4>
      </vt:variant>
      <vt:variant>
        <vt:lpwstr/>
      </vt:variant>
      <vt:variant>
        <vt:lpwstr>_Toc191969350</vt:lpwstr>
      </vt:variant>
      <vt:variant>
        <vt:i4>1703989</vt:i4>
      </vt:variant>
      <vt:variant>
        <vt:i4>80</vt:i4>
      </vt:variant>
      <vt:variant>
        <vt:i4>0</vt:i4>
      </vt:variant>
      <vt:variant>
        <vt:i4>5</vt:i4>
      </vt:variant>
      <vt:variant>
        <vt:lpwstr/>
      </vt:variant>
      <vt:variant>
        <vt:lpwstr>_Toc191969349</vt:lpwstr>
      </vt:variant>
      <vt:variant>
        <vt:i4>1703989</vt:i4>
      </vt:variant>
      <vt:variant>
        <vt:i4>74</vt:i4>
      </vt:variant>
      <vt:variant>
        <vt:i4>0</vt:i4>
      </vt:variant>
      <vt:variant>
        <vt:i4>5</vt:i4>
      </vt:variant>
      <vt:variant>
        <vt:lpwstr/>
      </vt:variant>
      <vt:variant>
        <vt:lpwstr>_Toc191969348</vt:lpwstr>
      </vt:variant>
      <vt:variant>
        <vt:i4>1703989</vt:i4>
      </vt:variant>
      <vt:variant>
        <vt:i4>68</vt:i4>
      </vt:variant>
      <vt:variant>
        <vt:i4>0</vt:i4>
      </vt:variant>
      <vt:variant>
        <vt:i4>5</vt:i4>
      </vt:variant>
      <vt:variant>
        <vt:lpwstr/>
      </vt:variant>
      <vt:variant>
        <vt:lpwstr>_Toc191969347</vt:lpwstr>
      </vt:variant>
      <vt:variant>
        <vt:i4>1703989</vt:i4>
      </vt:variant>
      <vt:variant>
        <vt:i4>62</vt:i4>
      </vt:variant>
      <vt:variant>
        <vt:i4>0</vt:i4>
      </vt:variant>
      <vt:variant>
        <vt:i4>5</vt:i4>
      </vt:variant>
      <vt:variant>
        <vt:lpwstr/>
      </vt:variant>
      <vt:variant>
        <vt:lpwstr>_Toc191969346</vt:lpwstr>
      </vt:variant>
      <vt:variant>
        <vt:i4>1703989</vt:i4>
      </vt:variant>
      <vt:variant>
        <vt:i4>56</vt:i4>
      </vt:variant>
      <vt:variant>
        <vt:i4>0</vt:i4>
      </vt:variant>
      <vt:variant>
        <vt:i4>5</vt:i4>
      </vt:variant>
      <vt:variant>
        <vt:lpwstr/>
      </vt:variant>
      <vt:variant>
        <vt:lpwstr>_Toc191969345</vt:lpwstr>
      </vt:variant>
      <vt:variant>
        <vt:i4>1703989</vt:i4>
      </vt:variant>
      <vt:variant>
        <vt:i4>50</vt:i4>
      </vt:variant>
      <vt:variant>
        <vt:i4>0</vt:i4>
      </vt:variant>
      <vt:variant>
        <vt:i4>5</vt:i4>
      </vt:variant>
      <vt:variant>
        <vt:lpwstr/>
      </vt:variant>
      <vt:variant>
        <vt:lpwstr>_Toc191969344</vt:lpwstr>
      </vt:variant>
      <vt:variant>
        <vt:i4>1703989</vt:i4>
      </vt:variant>
      <vt:variant>
        <vt:i4>44</vt:i4>
      </vt:variant>
      <vt:variant>
        <vt:i4>0</vt:i4>
      </vt:variant>
      <vt:variant>
        <vt:i4>5</vt:i4>
      </vt:variant>
      <vt:variant>
        <vt:lpwstr/>
      </vt:variant>
      <vt:variant>
        <vt:lpwstr>_Toc191969343</vt:lpwstr>
      </vt:variant>
      <vt:variant>
        <vt:i4>1703989</vt:i4>
      </vt:variant>
      <vt:variant>
        <vt:i4>38</vt:i4>
      </vt:variant>
      <vt:variant>
        <vt:i4>0</vt:i4>
      </vt:variant>
      <vt:variant>
        <vt:i4>5</vt:i4>
      </vt:variant>
      <vt:variant>
        <vt:lpwstr/>
      </vt:variant>
      <vt:variant>
        <vt:lpwstr>_Toc191969342</vt:lpwstr>
      </vt:variant>
      <vt:variant>
        <vt:i4>1703989</vt:i4>
      </vt:variant>
      <vt:variant>
        <vt:i4>32</vt:i4>
      </vt:variant>
      <vt:variant>
        <vt:i4>0</vt:i4>
      </vt:variant>
      <vt:variant>
        <vt:i4>5</vt:i4>
      </vt:variant>
      <vt:variant>
        <vt:lpwstr/>
      </vt:variant>
      <vt:variant>
        <vt:lpwstr>_Toc191969341</vt:lpwstr>
      </vt:variant>
      <vt:variant>
        <vt:i4>1703989</vt:i4>
      </vt:variant>
      <vt:variant>
        <vt:i4>26</vt:i4>
      </vt:variant>
      <vt:variant>
        <vt:i4>0</vt:i4>
      </vt:variant>
      <vt:variant>
        <vt:i4>5</vt:i4>
      </vt:variant>
      <vt:variant>
        <vt:lpwstr/>
      </vt:variant>
      <vt:variant>
        <vt:lpwstr>_Toc191969340</vt:lpwstr>
      </vt:variant>
      <vt:variant>
        <vt:i4>1900597</vt:i4>
      </vt:variant>
      <vt:variant>
        <vt:i4>20</vt:i4>
      </vt:variant>
      <vt:variant>
        <vt:i4>0</vt:i4>
      </vt:variant>
      <vt:variant>
        <vt:i4>5</vt:i4>
      </vt:variant>
      <vt:variant>
        <vt:lpwstr/>
      </vt:variant>
      <vt:variant>
        <vt:lpwstr>_Toc191969339</vt:lpwstr>
      </vt:variant>
      <vt:variant>
        <vt:i4>1900597</vt:i4>
      </vt:variant>
      <vt:variant>
        <vt:i4>14</vt:i4>
      </vt:variant>
      <vt:variant>
        <vt:i4>0</vt:i4>
      </vt:variant>
      <vt:variant>
        <vt:i4>5</vt:i4>
      </vt:variant>
      <vt:variant>
        <vt:lpwstr/>
      </vt:variant>
      <vt:variant>
        <vt:lpwstr>_Toc191969338</vt:lpwstr>
      </vt:variant>
      <vt:variant>
        <vt:i4>1900597</vt:i4>
      </vt:variant>
      <vt:variant>
        <vt:i4>8</vt:i4>
      </vt:variant>
      <vt:variant>
        <vt:i4>0</vt:i4>
      </vt:variant>
      <vt:variant>
        <vt:i4>5</vt:i4>
      </vt:variant>
      <vt:variant>
        <vt:lpwstr/>
      </vt:variant>
      <vt:variant>
        <vt:lpwstr>_Toc191969337</vt:lpwstr>
      </vt:variant>
      <vt:variant>
        <vt:i4>917545</vt:i4>
      </vt:variant>
      <vt:variant>
        <vt:i4>3</vt:i4>
      </vt:variant>
      <vt:variant>
        <vt:i4>0</vt:i4>
      </vt:variant>
      <vt:variant>
        <vt:i4>5</vt:i4>
      </vt:variant>
      <vt:variant>
        <vt:lpwstr>mailto:geospatial@ontario.ca?subject=Ontario%20Dam%20Inventory</vt:lpwstr>
      </vt:variant>
      <vt:variant>
        <vt:lpwstr/>
      </vt:variant>
      <vt:variant>
        <vt:i4>917545</vt:i4>
      </vt:variant>
      <vt:variant>
        <vt:i4>0</vt:i4>
      </vt:variant>
      <vt:variant>
        <vt:i4>0</vt:i4>
      </vt:variant>
      <vt:variant>
        <vt:i4>5</vt:i4>
      </vt:variant>
      <vt:variant>
        <vt:lpwstr>mailto:geospatial@ontario.ca?subject=Ontario%20Dam%20Inventory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PMU User Guide Template 2019-2020</dc:title>
  <dc:subject/>
  <dc:creator>Jennings, Kelsey (MNRF)</dc:creator>
  <cp:keywords>MNRF; MIRB; MGSS; PMU; User Guide</cp:keywords>
  <dc:description/>
  <cp:lastModifiedBy>Wearing, Paige (MNR)</cp:lastModifiedBy>
  <cp:revision>4</cp:revision>
  <cp:lastPrinted>2019-01-11T19:22:00Z</cp:lastPrinted>
  <dcterms:created xsi:type="dcterms:W3CDTF">2026-04-10T17:26:00Z</dcterms:created>
  <dcterms:modified xsi:type="dcterms:W3CDTF">2026-04-10T17:32:00Z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SetDate">
    <vt:lpwstr>2018-12-12T19:40:50.7653863Z</vt:lpwstr>
  </property>
  <property fmtid="{D5CDD505-2E9C-101B-9397-08002B2CF9AE}" pid="5" name="MSIP_Label_034a106e-6316-442c-ad35-738afd673d2b_Name">
    <vt:lpwstr>OPS - Unclassified Information</vt:lpwstr>
  </property>
  <property fmtid="{D5CDD505-2E9C-101B-9397-08002B2CF9AE}" pid="6" name="MSIP_Label_034a106e-6316-442c-ad35-738afd673d2b_Extended_MSFT_Method">
    <vt:lpwstr>Automatic</vt:lpwstr>
  </property>
  <property fmtid="{D5CDD505-2E9C-101B-9397-08002B2CF9AE}" pid="7" name="Sensitivity">
    <vt:lpwstr>OPS - Unclassified Information</vt:lpwstr>
  </property>
  <property fmtid="{D5CDD505-2E9C-101B-9397-08002B2CF9AE}" pid="8" name="ContentTypeId">
    <vt:lpwstr>0x010100E1E5CEF20B568E4384B394BCC9DFB15B</vt:lpwstr>
  </property>
  <property fmtid="{D5CDD505-2E9C-101B-9397-08002B2CF9AE}" pid="9" name="_dlc_DocIdItemGuid">
    <vt:lpwstr>f9df96fe-eae5-4893-a300-b293ded6cce1</vt:lpwstr>
  </property>
  <property fmtid="{D5CDD505-2E9C-101B-9397-08002B2CF9AE}" pid="10" name="MediaServiceImageTags">
    <vt:lpwstr/>
  </property>
</Properties>
</file>