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59740" w14:textId="52C6987E" w:rsidR="00A451ED" w:rsidRPr="00F761AF" w:rsidRDefault="00376C91" w:rsidP="00A451ED">
      <w:pPr>
        <w:pStyle w:val="TitleMIRB"/>
        <w:rPr>
          <w:rFonts w:cs="Arial"/>
          <w:color w:val="122030" w:themeColor="text2" w:themeShade="80"/>
        </w:rPr>
      </w:pPr>
      <w:r w:rsidRPr="00F761AF">
        <w:rPr>
          <w:rFonts w:cs="Arial"/>
          <w:color w:val="122030" w:themeColor="text2" w:themeShade="80"/>
        </w:rPr>
        <w:t>Data Package Download Links</w:t>
      </w:r>
    </w:p>
    <w:p w14:paraId="0A984AE5" w14:textId="77777777" w:rsidR="00A451ED" w:rsidRPr="00F761AF" w:rsidRDefault="00A451ED" w:rsidP="00A451ED">
      <w:pPr>
        <w:pStyle w:val="TitleMIRB"/>
        <w:rPr>
          <w:rFonts w:cs="Arial"/>
          <w:color w:val="122030" w:themeColor="text2" w:themeShade="80"/>
        </w:rPr>
      </w:pPr>
      <w:r w:rsidRPr="00F761AF">
        <w:rPr>
          <w:rFonts w:cs="Arial"/>
          <w:color w:val="122030" w:themeColor="text2" w:themeShade="80"/>
        </w:rPr>
        <w:t>for</w:t>
      </w:r>
    </w:p>
    <w:p w14:paraId="0F7DE21A" w14:textId="19ABE47A" w:rsidR="00A451ED" w:rsidRPr="00F761AF" w:rsidRDefault="00376C91" w:rsidP="00A451ED">
      <w:pPr>
        <w:pStyle w:val="DataClassTitleMIRB"/>
        <w:rPr>
          <w:rFonts w:cs="Arial"/>
          <w:color w:val="122030" w:themeColor="text2" w:themeShade="80"/>
        </w:rPr>
      </w:pPr>
      <w:r w:rsidRPr="00F761AF">
        <w:rPr>
          <w:rFonts w:cs="Arial"/>
          <w:color w:val="122030" w:themeColor="text2" w:themeShade="80"/>
        </w:rPr>
        <w:t xml:space="preserve">Ontario </w:t>
      </w:r>
      <w:r w:rsidR="00DB69F6" w:rsidRPr="00F761AF">
        <w:rPr>
          <w:rFonts w:cs="Arial"/>
          <w:color w:val="122030" w:themeColor="text2" w:themeShade="80"/>
        </w:rPr>
        <w:t>Digital Surface Model</w:t>
      </w:r>
      <w:r w:rsidRPr="00F761AF">
        <w:rPr>
          <w:rFonts w:cs="Arial"/>
          <w:color w:val="122030" w:themeColor="text2" w:themeShade="80"/>
        </w:rPr>
        <w:t xml:space="preserve"> (</w:t>
      </w:r>
      <w:r w:rsidR="00532346" w:rsidRPr="00F761AF">
        <w:rPr>
          <w:rFonts w:cs="Arial"/>
          <w:color w:val="122030" w:themeColor="text2" w:themeShade="80"/>
        </w:rPr>
        <w:t>Lidar</w:t>
      </w:r>
      <w:r w:rsidRPr="00F761AF">
        <w:rPr>
          <w:rFonts w:cs="Arial"/>
          <w:color w:val="122030" w:themeColor="text2" w:themeShade="80"/>
        </w:rPr>
        <w:t>-Derived)</w:t>
      </w:r>
    </w:p>
    <w:p w14:paraId="6B57A7AE" w14:textId="025A020F" w:rsidR="00A451ED" w:rsidRPr="00F761AF" w:rsidRDefault="00E70CBA" w:rsidP="00A451ED">
      <w:pPr>
        <w:pStyle w:val="TitlePageSubtitleMIRB"/>
        <w:rPr>
          <w:rFonts w:cs="Arial"/>
        </w:rPr>
      </w:pPr>
      <w:r w:rsidRPr="00F761AF">
        <w:rPr>
          <w:rFonts w:cs="Arial"/>
          <w:color w:val="122030" w:themeColor="text2" w:themeShade="80"/>
        </w:rPr>
        <w:t>Geospatial</w:t>
      </w:r>
      <w:r w:rsidR="009A3FAB" w:rsidRPr="00F761AF">
        <w:rPr>
          <w:rFonts w:cs="Arial"/>
          <w:color w:val="122030" w:themeColor="text2" w:themeShade="80"/>
        </w:rPr>
        <w:t xml:space="preserve"> Ontario</w:t>
      </w:r>
      <w:r w:rsidR="00A451ED" w:rsidRPr="00F761AF">
        <w:rPr>
          <w:rFonts w:cs="Arial"/>
          <w:color w:val="122030" w:themeColor="text2" w:themeShade="80"/>
        </w:rPr>
        <w:t xml:space="preserve"> Data</w:t>
      </w:r>
      <w:r w:rsidR="00376C91" w:rsidRPr="00F761AF">
        <w:rPr>
          <w:rFonts w:cs="Arial"/>
          <w:color w:val="122030" w:themeColor="text2" w:themeShade="80"/>
        </w:rPr>
        <w:t>set</w:t>
      </w:r>
    </w:p>
    <w:p w14:paraId="1CC8ACCF" w14:textId="49926ACB" w:rsidR="00A451ED" w:rsidRPr="00F761AF" w:rsidRDefault="00E70CBA" w:rsidP="00A451ED">
      <w:pPr>
        <w:pStyle w:val="TitlePageInfoSubtitleMIRB"/>
        <w:rPr>
          <w:rFonts w:cs="Arial"/>
        </w:rPr>
      </w:pPr>
      <w:r w:rsidRPr="00F761AF">
        <w:rPr>
          <w:rFonts w:cs="Arial"/>
        </w:rPr>
        <w:t>Geospatial Ontario</w:t>
      </w:r>
    </w:p>
    <w:p w14:paraId="599A3892" w14:textId="04999687" w:rsidR="00A451ED" w:rsidRPr="00F761AF" w:rsidRDefault="00E70CBA" w:rsidP="00A451ED">
      <w:pPr>
        <w:pStyle w:val="TitlePageInfoSubtitleMIRB"/>
        <w:rPr>
          <w:rFonts w:cs="Arial"/>
        </w:rPr>
      </w:pPr>
      <w:r w:rsidRPr="00F761AF">
        <w:rPr>
          <w:rFonts w:cs="Arial"/>
        </w:rPr>
        <w:t>Digital, Data, Information and Business Services</w:t>
      </w:r>
      <w:r w:rsidR="00A451ED" w:rsidRPr="00F761AF">
        <w:rPr>
          <w:rFonts w:cs="Arial"/>
        </w:rPr>
        <w:t xml:space="preserve"> Branch</w:t>
      </w:r>
    </w:p>
    <w:p w14:paraId="0C791BCC" w14:textId="77777777" w:rsidR="00A451ED" w:rsidRPr="00F761AF" w:rsidRDefault="00A451ED" w:rsidP="00A451ED">
      <w:pPr>
        <w:pStyle w:val="TitlePageInfoSubtitleMIRB"/>
        <w:rPr>
          <w:rFonts w:cs="Arial"/>
        </w:rPr>
      </w:pPr>
      <w:r w:rsidRPr="00F761AF">
        <w:rPr>
          <w:rFonts w:cs="Arial"/>
        </w:rPr>
        <w:t>Corporate Management and Information Division</w:t>
      </w:r>
    </w:p>
    <w:p w14:paraId="1D2C2406" w14:textId="403E47E1" w:rsidR="009A3FAB" w:rsidRPr="00F761AF" w:rsidRDefault="009A3FAB" w:rsidP="009A3FAB">
      <w:pPr>
        <w:pStyle w:val="TitlePageInfoSubtitleMIRB"/>
        <w:rPr>
          <w:rFonts w:cs="Arial"/>
        </w:rPr>
      </w:pPr>
      <w:r w:rsidRPr="00F761AF">
        <w:rPr>
          <w:rFonts w:cs="Arial"/>
        </w:rPr>
        <w:t>Ministry of Natural Resources</w:t>
      </w:r>
    </w:p>
    <w:p w14:paraId="416EB586" w14:textId="41E7571A" w:rsidR="00A451ED" w:rsidRPr="00F761AF" w:rsidRDefault="00376C91" w:rsidP="00A451ED">
      <w:pPr>
        <w:pStyle w:val="BodyAccessibleTextMIRB"/>
        <w:spacing w:before="960"/>
        <w:jc w:val="center"/>
        <w:rPr>
          <w:rFonts w:cs="Arial"/>
        </w:rPr>
        <w:sectPr w:rsidR="00A451ED" w:rsidRPr="00F761AF" w:rsidSect="001E404A">
          <w:headerReference w:type="default" r:id="rId12"/>
          <w:pgSz w:w="12240" w:h="15840"/>
          <w:pgMar w:top="1440" w:right="1440" w:bottom="1440" w:left="1440" w:header="432" w:footer="288" w:gutter="0"/>
          <w:cols w:space="720"/>
          <w:docGrid w:linePitch="360"/>
        </w:sectPr>
      </w:pPr>
      <w:r w:rsidRPr="00F761AF">
        <w:rPr>
          <w:rFonts w:cs="Arial"/>
        </w:rPr>
        <w:t>202</w:t>
      </w:r>
      <w:r w:rsidR="00777C20" w:rsidRPr="00F761AF">
        <w:rPr>
          <w:rFonts w:cs="Arial"/>
        </w:rPr>
        <w:t>6-03-26</w:t>
      </w:r>
    </w:p>
    <w:p w14:paraId="4F36AA20" w14:textId="77777777" w:rsidR="00A451ED" w:rsidRPr="00F761AF" w:rsidRDefault="00A451ED" w:rsidP="00A451ED">
      <w:pPr>
        <w:pStyle w:val="Heading1MIRBMidPage"/>
        <w:rPr>
          <w:rFonts w:cs="Arial"/>
          <w:color w:val="122030" w:themeColor="text2" w:themeShade="80"/>
        </w:rPr>
      </w:pPr>
      <w:bookmarkStart w:id="0" w:name="_Toc170825999"/>
      <w:r w:rsidRPr="00F761AF">
        <w:rPr>
          <w:rFonts w:cs="Arial"/>
          <w:color w:val="122030" w:themeColor="text2" w:themeShade="80"/>
        </w:rPr>
        <w:lastRenderedPageBreak/>
        <w:t>Disclaimer</w:t>
      </w:r>
      <w:bookmarkEnd w:id="0"/>
    </w:p>
    <w:p w14:paraId="7F295C4C" w14:textId="3A5EDBBD" w:rsidR="00A451ED" w:rsidRPr="00F761AF" w:rsidRDefault="00A451ED" w:rsidP="00A451ED">
      <w:pPr>
        <w:pStyle w:val="BodyAccessibleTextMIRB"/>
        <w:rPr>
          <w:rFonts w:cs="Arial"/>
        </w:rPr>
      </w:pPr>
      <w:r w:rsidRPr="00F761AF">
        <w:rPr>
          <w:rFonts w:cs="Arial"/>
        </w:rPr>
        <w:t>This technical documentation has been prepared by H</w:t>
      </w:r>
      <w:r w:rsidR="004B0DD5" w:rsidRPr="00F761AF">
        <w:rPr>
          <w:rFonts w:cs="Arial"/>
        </w:rPr>
        <w:t>is</w:t>
      </w:r>
      <w:r w:rsidRPr="00F761AF">
        <w:rPr>
          <w:rFonts w:cs="Arial"/>
        </w:rPr>
        <w:t xml:space="preserve"> Majesty the </w:t>
      </w:r>
      <w:r w:rsidR="004B0DD5" w:rsidRPr="00F761AF">
        <w:rPr>
          <w:rFonts w:cs="Arial"/>
        </w:rPr>
        <w:t>King</w:t>
      </w:r>
      <w:r w:rsidRPr="00F761AF">
        <w:rPr>
          <w:rFonts w:cs="Arial"/>
        </w:rPr>
        <w:t xml:space="preserve"> in right of Ontario as represented by the Ministry of Natural Resources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70C6C52B" w14:textId="77777777" w:rsidR="00A451ED" w:rsidRPr="00F761AF" w:rsidRDefault="00A451ED" w:rsidP="00A451ED">
      <w:pPr>
        <w:pStyle w:val="BodyAccessibleTextMIRB"/>
        <w:rPr>
          <w:rFonts w:cs="Arial"/>
          <w:lang w:val="fr-CA"/>
        </w:rPr>
      </w:pPr>
      <w:r w:rsidRPr="00F761AF">
        <w:rPr>
          <w:rFonts w:cs="Arial"/>
          <w:lang w:val="fr-CA"/>
        </w:rPr>
        <w:t>Cette publication spécialisée n’est disponible qu’en anglais.</w:t>
      </w:r>
    </w:p>
    <w:p w14:paraId="148702AD" w14:textId="77777777" w:rsidR="00A451ED" w:rsidRPr="00F761AF" w:rsidRDefault="00A451ED" w:rsidP="00A451ED">
      <w:pPr>
        <w:pStyle w:val="Heading1MIRBMidPage"/>
        <w:rPr>
          <w:rFonts w:cs="Arial"/>
          <w:color w:val="122030" w:themeColor="text2" w:themeShade="80"/>
        </w:rPr>
      </w:pPr>
      <w:bookmarkStart w:id="1" w:name="_Toc170826000"/>
      <w:r w:rsidRPr="00F761AF">
        <w:rPr>
          <w:rFonts w:cs="Arial"/>
          <w:color w:val="122030" w:themeColor="text2" w:themeShade="80"/>
        </w:rPr>
        <w:t>Additional Information</w:t>
      </w:r>
      <w:bookmarkEnd w:id="1"/>
    </w:p>
    <w:p w14:paraId="1A7E6AA9" w14:textId="5312AF31" w:rsidR="00A451ED" w:rsidRPr="00F761AF" w:rsidRDefault="00A451ED" w:rsidP="00A451ED">
      <w:pPr>
        <w:pStyle w:val="BodyAccessibleTextMIRB"/>
        <w:rPr>
          <w:rFonts w:cs="Arial"/>
        </w:rPr>
      </w:pPr>
      <w:r w:rsidRPr="00F761AF">
        <w:rPr>
          <w:rFonts w:cs="Arial"/>
        </w:rPr>
        <w:t xml:space="preserve">This document does not comply with all the applicable guidelines for accessible digital documents. For an alternative format please email </w:t>
      </w:r>
      <w:r w:rsidR="00E70CBA" w:rsidRPr="00F761AF">
        <w:rPr>
          <w:rFonts w:cs="Arial"/>
        </w:rPr>
        <w:t>Geospatial Ontario</w:t>
      </w:r>
      <w:r w:rsidRPr="00F761AF">
        <w:rPr>
          <w:rFonts w:cs="Arial"/>
        </w:rPr>
        <w:t xml:space="preserve"> at </w:t>
      </w:r>
      <w:hyperlink r:id="rId13" w:history="1">
        <w:r w:rsidR="00E70CBA" w:rsidRPr="00F761AF">
          <w:rPr>
            <w:rStyle w:val="HyperlinkMIRBChar"/>
            <w:rFonts w:cs="Arial"/>
            <w:color w:val="07111E" w:themeColor="accent1" w:themeShade="80"/>
          </w:rPr>
          <w:t>geospatial@ontario.ca</w:t>
        </w:r>
      </w:hyperlink>
      <w:r w:rsidRPr="00F761AF">
        <w:rPr>
          <w:rFonts w:cs="Arial"/>
        </w:rPr>
        <w:t>.</w:t>
      </w:r>
    </w:p>
    <w:p w14:paraId="7ECE97A1" w14:textId="62E51BF1" w:rsidR="00A451ED" w:rsidRPr="00F761AF" w:rsidRDefault="00A451ED" w:rsidP="00A451ED">
      <w:pPr>
        <w:pStyle w:val="BodyAccessibleTextMIRB"/>
        <w:rPr>
          <w:rFonts w:cs="Arial"/>
        </w:rPr>
        <w:sectPr w:rsidR="00A451ED" w:rsidRPr="00F761AF" w:rsidSect="001E404A">
          <w:headerReference w:type="default" r:id="rId14"/>
          <w:footerReference w:type="default" r:id="rId15"/>
          <w:pgSz w:w="12240" w:h="15840"/>
          <w:pgMar w:top="1440" w:right="1440" w:bottom="1440" w:left="1440" w:header="432" w:footer="720" w:gutter="0"/>
          <w:cols w:space="720"/>
          <w:docGrid w:linePitch="360"/>
        </w:sectPr>
      </w:pPr>
      <w:r w:rsidRPr="00F761AF">
        <w:rPr>
          <w:rFonts w:cs="Arial"/>
        </w:rPr>
        <w:t xml:space="preserve">For more information about this document, please contact </w:t>
      </w:r>
      <w:r w:rsidR="00E70CBA" w:rsidRPr="00F761AF">
        <w:rPr>
          <w:rFonts w:cs="Arial"/>
        </w:rPr>
        <w:t>Geospatial Ontario</w:t>
      </w:r>
      <w:r w:rsidRPr="00F761AF">
        <w:rPr>
          <w:rFonts w:cs="Arial"/>
        </w:rPr>
        <w:t xml:space="preserve"> at </w:t>
      </w:r>
      <w:hyperlink r:id="rId16" w:history="1">
        <w:r w:rsidR="00E70CBA" w:rsidRPr="00F761AF">
          <w:rPr>
            <w:rStyle w:val="HyperlinkMIRBChar"/>
            <w:rFonts w:cs="Arial"/>
            <w:color w:val="122030" w:themeColor="text2" w:themeShade="80"/>
          </w:rPr>
          <w:t>geospatial@ontario.ca</w:t>
        </w:r>
      </w:hyperlink>
      <w:r w:rsidRPr="00F761AF">
        <w:rPr>
          <w:rFonts w:cs="Arial"/>
        </w:rPr>
        <w:t>.</w:t>
      </w:r>
    </w:p>
    <w:p w14:paraId="569BEB35" w14:textId="77777777" w:rsidR="00A451ED" w:rsidRPr="00F761AF" w:rsidRDefault="00A451ED" w:rsidP="00A451ED">
      <w:pPr>
        <w:pStyle w:val="Heading1MIRBMidPage"/>
        <w:rPr>
          <w:rFonts w:cs="Arial"/>
        </w:rPr>
      </w:pPr>
      <w:bookmarkStart w:id="2" w:name="_Toc170826001"/>
      <w:r w:rsidRPr="00F761AF">
        <w:rPr>
          <w:rFonts w:cs="Arial"/>
        </w:rPr>
        <w:lastRenderedPageBreak/>
        <w:t>Executive Summary</w:t>
      </w:r>
      <w:bookmarkEnd w:id="2"/>
    </w:p>
    <w:p w14:paraId="369B2380" w14:textId="5D4E9027" w:rsidR="00A451ED" w:rsidRPr="00F761AF" w:rsidRDefault="00A451ED" w:rsidP="00A451ED">
      <w:pPr>
        <w:pStyle w:val="Heading2NoNumbersMIRB"/>
        <w:rPr>
          <w:rFonts w:cs="Arial"/>
        </w:rPr>
      </w:pPr>
      <w:bookmarkStart w:id="3" w:name="_Toc170826002"/>
      <w:r w:rsidRPr="00F761AF">
        <w:rPr>
          <w:rFonts w:cs="Arial"/>
        </w:rPr>
        <w:t>Key Words</w:t>
      </w:r>
      <w:bookmarkEnd w:id="3"/>
    </w:p>
    <w:p w14:paraId="796ABDEA" w14:textId="2B808456" w:rsidR="002F18DA" w:rsidRPr="00F761AF" w:rsidRDefault="002F18DA" w:rsidP="002F18DA">
      <w:pPr>
        <w:pStyle w:val="BodyAccessibleTextMIRB"/>
        <w:rPr>
          <w:rFonts w:cs="Arial"/>
          <w:b/>
          <w:color w:val="FF0000"/>
        </w:rPr>
      </w:pPr>
      <w:r w:rsidRPr="00F761AF">
        <w:rPr>
          <w:rFonts w:cs="Arial"/>
        </w:rPr>
        <w:t xml:space="preserve">Digital Surface Model (DSM), </w:t>
      </w:r>
      <w:r w:rsidR="00E70CBA" w:rsidRPr="00F761AF">
        <w:rPr>
          <w:rFonts w:cs="Arial"/>
        </w:rPr>
        <w:t>Geospatial Ontario</w:t>
      </w:r>
      <w:r w:rsidR="00CD7EEB" w:rsidRPr="00F761AF">
        <w:rPr>
          <w:rFonts w:cs="Arial"/>
        </w:rPr>
        <w:t>,</w:t>
      </w:r>
      <w:r w:rsidRPr="00F761AF">
        <w:rPr>
          <w:rFonts w:cs="Arial"/>
        </w:rPr>
        <w:t xml:space="preserve"> Elevation,</w:t>
      </w:r>
      <w:r w:rsidR="00CD7EEB" w:rsidRPr="00F761AF">
        <w:rPr>
          <w:rFonts w:cs="Arial"/>
        </w:rPr>
        <w:t xml:space="preserve"> Lidar,</w:t>
      </w:r>
      <w:r w:rsidRPr="00F761AF">
        <w:rPr>
          <w:rFonts w:cs="Arial"/>
        </w:rPr>
        <w:t xml:space="preserve"> </w:t>
      </w:r>
      <w:r w:rsidR="00CD7EEB" w:rsidRPr="00F761AF">
        <w:rPr>
          <w:rFonts w:cs="Arial"/>
        </w:rPr>
        <w:t>Light Detection and Ranging.</w:t>
      </w:r>
    </w:p>
    <w:p w14:paraId="3B6FEB57" w14:textId="77777777" w:rsidR="00A451ED" w:rsidRPr="00F761AF" w:rsidRDefault="00A451ED" w:rsidP="00A451ED">
      <w:pPr>
        <w:pStyle w:val="Heading2NoNumbersMIRB"/>
        <w:rPr>
          <w:rFonts w:cs="Arial"/>
        </w:rPr>
      </w:pPr>
      <w:bookmarkStart w:id="4" w:name="_Toc170826003"/>
      <w:r w:rsidRPr="00F761AF">
        <w:rPr>
          <w:rFonts w:cs="Arial"/>
        </w:rPr>
        <w:t>Abstract</w:t>
      </w:r>
      <w:bookmarkEnd w:id="4"/>
    </w:p>
    <w:p w14:paraId="4FA43C4D" w14:textId="4287610A" w:rsidR="00A451ED" w:rsidRPr="00F761AF" w:rsidRDefault="00A451ED" w:rsidP="00A451ED">
      <w:pPr>
        <w:pStyle w:val="BodyAccessibleTextMIRB"/>
        <w:rPr>
          <w:rFonts w:cs="Arial"/>
          <w:b/>
          <w:color w:val="FF0000"/>
        </w:rPr>
        <w:sectPr w:rsidR="00A451ED" w:rsidRPr="00F761AF" w:rsidSect="001E404A">
          <w:footerReference w:type="default" r:id="rId17"/>
          <w:pgSz w:w="12240" w:h="15840"/>
          <w:pgMar w:top="1440" w:right="1440" w:bottom="1440" w:left="1440" w:header="432" w:footer="720" w:gutter="0"/>
          <w:cols w:space="720"/>
          <w:docGrid w:linePitch="360"/>
        </w:sectPr>
      </w:pPr>
      <w:r w:rsidRPr="00F761AF">
        <w:rPr>
          <w:rFonts w:cs="Arial"/>
        </w:rPr>
        <w:t xml:space="preserve">This </w:t>
      </w:r>
      <w:r w:rsidR="00DB69F6" w:rsidRPr="00F761AF">
        <w:rPr>
          <w:rFonts w:cs="Arial"/>
        </w:rPr>
        <w:t xml:space="preserve">document provides download links for the data packages containing the Ontario Digital Surface Model (Lidar-Derived) </w:t>
      </w:r>
      <w:r w:rsidR="00E70CBA" w:rsidRPr="00F761AF">
        <w:rPr>
          <w:rFonts w:cs="Arial"/>
        </w:rPr>
        <w:t>Geospatial</w:t>
      </w:r>
      <w:r w:rsidRPr="00F761AF">
        <w:rPr>
          <w:rFonts w:cs="Arial"/>
        </w:rPr>
        <w:t xml:space="preserve"> Ontario (</w:t>
      </w:r>
      <w:r w:rsidR="00E70CBA" w:rsidRPr="00F761AF">
        <w:rPr>
          <w:rFonts w:cs="Arial"/>
        </w:rPr>
        <w:t>GE</w:t>
      </w:r>
      <w:r w:rsidRPr="00F761AF">
        <w:rPr>
          <w:rFonts w:cs="Arial"/>
        </w:rPr>
        <w:t>O) Data</w:t>
      </w:r>
      <w:r w:rsidR="00DB69F6" w:rsidRPr="00F761AF">
        <w:rPr>
          <w:rFonts w:cs="Arial"/>
        </w:rPr>
        <w:t>set</w:t>
      </w:r>
      <w:r w:rsidRPr="00F761AF">
        <w:rPr>
          <w:rFonts w:cs="Arial"/>
        </w:rPr>
        <w:t>.</w:t>
      </w:r>
      <w:r w:rsidR="002F18DA" w:rsidRPr="00F761AF">
        <w:rPr>
          <w:rFonts w:cs="Arial"/>
        </w:rPr>
        <w:t xml:space="preserve"> More information about this data can be found in the </w:t>
      </w:r>
      <w:hyperlink r:id="rId18" w:history="1">
        <w:r w:rsidR="002F18DA" w:rsidRPr="00F761AF">
          <w:rPr>
            <w:rStyle w:val="Hyperlink"/>
            <w:rFonts w:cs="Arial"/>
          </w:rPr>
          <w:t>Ontario GeoHub record</w:t>
        </w:r>
      </w:hyperlink>
      <w:r w:rsidR="002F18DA" w:rsidRPr="00F761AF">
        <w:rPr>
          <w:rFonts w:cs="Arial"/>
        </w:rPr>
        <w:t xml:space="preserve"> for the dataset (</w:t>
      </w:r>
      <w:r w:rsidR="00CD7EEB" w:rsidRPr="00F761AF">
        <w:rPr>
          <w:rFonts w:cs="Arial"/>
        </w:rPr>
        <w:t>https://geohub.lio.gov.on.ca/maps/mnrf::ontario-digital-surface-model-lidar-derived/about</w:t>
      </w:r>
      <w:r w:rsidR="002F18DA" w:rsidRPr="00F761AF">
        <w:rPr>
          <w:rFonts w:cs="Arial"/>
        </w:rPr>
        <w:t>).</w:t>
      </w:r>
      <w:r w:rsidRPr="00F761AF">
        <w:rPr>
          <w:rFonts w:cs="Arial"/>
        </w:rPr>
        <w:t xml:space="preserve"> </w:t>
      </w:r>
    </w:p>
    <w:p w14:paraId="6AAA2BB0" w14:textId="77777777" w:rsidR="00A451ED" w:rsidRPr="00F761AF" w:rsidRDefault="00A451ED" w:rsidP="00A451ED">
      <w:pPr>
        <w:pStyle w:val="Heading1MIRBMidPage"/>
        <w:rPr>
          <w:rFonts w:cs="Arial"/>
        </w:rPr>
      </w:pPr>
      <w:bookmarkStart w:id="5" w:name="_Toc170826004"/>
      <w:r w:rsidRPr="00F761AF">
        <w:rPr>
          <w:rFonts w:cs="Arial"/>
        </w:rPr>
        <w:lastRenderedPageBreak/>
        <w:t>Table of Contents</w:t>
      </w:r>
      <w:bookmarkEnd w:id="5"/>
    </w:p>
    <w:p w14:paraId="36024CAE" w14:textId="3364F1F0" w:rsidR="002355E9" w:rsidRPr="00F761AF" w:rsidRDefault="00A451ED">
      <w:pPr>
        <w:pStyle w:val="TOC1"/>
        <w:tabs>
          <w:tab w:val="right" w:leader="dot" w:pos="9350"/>
        </w:tabs>
        <w:rPr>
          <w:rFonts w:eastAsiaTheme="minorEastAsia" w:cs="Arial"/>
          <w:noProof/>
          <w:kern w:val="2"/>
          <w:sz w:val="22"/>
          <w:szCs w:val="22"/>
          <w14:ligatures w14:val="standardContextual"/>
        </w:rPr>
      </w:pPr>
      <w:r w:rsidRPr="00F761AF">
        <w:rPr>
          <w:rFonts w:cs="Arial"/>
        </w:rPr>
        <w:fldChar w:fldCharType="begin"/>
      </w:r>
      <w:r w:rsidRPr="00F761AF">
        <w:rPr>
          <w:rFonts w:cs="Arial"/>
        </w:rPr>
        <w:instrText xml:space="preserve"> TOC \o "1-3" \h \z \u </w:instrText>
      </w:r>
      <w:r w:rsidRPr="00F761AF">
        <w:rPr>
          <w:rFonts w:cs="Arial"/>
        </w:rPr>
        <w:fldChar w:fldCharType="separate"/>
      </w:r>
      <w:hyperlink w:anchor="_Toc170825999" w:history="1">
        <w:r w:rsidR="002355E9" w:rsidRPr="00F761AF">
          <w:rPr>
            <w:rStyle w:val="Hyperlink"/>
            <w:rFonts w:eastAsiaTheme="majorEastAsia" w:cs="Arial"/>
            <w:noProof/>
          </w:rPr>
          <w:t>Disclaimer</w:t>
        </w:r>
        <w:r w:rsidR="002355E9" w:rsidRPr="00F761AF">
          <w:rPr>
            <w:rFonts w:cs="Arial"/>
            <w:noProof/>
            <w:webHidden/>
          </w:rPr>
          <w:tab/>
        </w:r>
        <w:r w:rsidR="002355E9" w:rsidRPr="00F761AF">
          <w:rPr>
            <w:rFonts w:cs="Arial"/>
            <w:noProof/>
            <w:webHidden/>
          </w:rPr>
          <w:fldChar w:fldCharType="begin"/>
        </w:r>
        <w:r w:rsidR="002355E9" w:rsidRPr="00F761AF">
          <w:rPr>
            <w:rFonts w:cs="Arial"/>
            <w:noProof/>
            <w:webHidden/>
          </w:rPr>
          <w:instrText xml:space="preserve"> PAGEREF _Toc170825999 \h </w:instrText>
        </w:r>
        <w:r w:rsidR="002355E9" w:rsidRPr="00F761AF">
          <w:rPr>
            <w:rFonts w:cs="Arial"/>
            <w:noProof/>
            <w:webHidden/>
          </w:rPr>
        </w:r>
        <w:r w:rsidR="002355E9" w:rsidRPr="00F761AF">
          <w:rPr>
            <w:rFonts w:cs="Arial"/>
            <w:noProof/>
            <w:webHidden/>
          </w:rPr>
          <w:fldChar w:fldCharType="separate"/>
        </w:r>
        <w:r w:rsidR="002355E9" w:rsidRPr="00F761AF">
          <w:rPr>
            <w:rFonts w:cs="Arial"/>
            <w:noProof/>
            <w:webHidden/>
          </w:rPr>
          <w:t>2</w:t>
        </w:r>
        <w:r w:rsidR="002355E9" w:rsidRPr="00F761AF">
          <w:rPr>
            <w:rFonts w:cs="Arial"/>
            <w:noProof/>
            <w:webHidden/>
          </w:rPr>
          <w:fldChar w:fldCharType="end"/>
        </w:r>
      </w:hyperlink>
    </w:p>
    <w:p w14:paraId="114488FA" w14:textId="7503491F" w:rsidR="002355E9" w:rsidRPr="00F761AF" w:rsidRDefault="002355E9">
      <w:pPr>
        <w:pStyle w:val="TOC1"/>
        <w:tabs>
          <w:tab w:val="right" w:leader="dot" w:pos="9350"/>
        </w:tabs>
        <w:rPr>
          <w:rFonts w:eastAsiaTheme="minorEastAsia" w:cs="Arial"/>
          <w:noProof/>
          <w:kern w:val="2"/>
          <w:sz w:val="22"/>
          <w:szCs w:val="22"/>
          <w14:ligatures w14:val="standardContextual"/>
        </w:rPr>
      </w:pPr>
      <w:hyperlink w:anchor="_Toc170826000" w:history="1">
        <w:r w:rsidRPr="00F761AF">
          <w:rPr>
            <w:rStyle w:val="Hyperlink"/>
            <w:rFonts w:eastAsiaTheme="majorEastAsia" w:cs="Arial"/>
            <w:noProof/>
          </w:rPr>
          <w:t>Additional Information</w:t>
        </w:r>
        <w:r w:rsidRPr="00F761AF">
          <w:rPr>
            <w:rFonts w:cs="Arial"/>
            <w:noProof/>
            <w:webHidden/>
          </w:rPr>
          <w:tab/>
        </w:r>
        <w:r w:rsidRPr="00F761AF">
          <w:rPr>
            <w:rFonts w:cs="Arial"/>
            <w:noProof/>
            <w:webHidden/>
          </w:rPr>
          <w:fldChar w:fldCharType="begin"/>
        </w:r>
        <w:r w:rsidRPr="00F761AF">
          <w:rPr>
            <w:rFonts w:cs="Arial"/>
            <w:noProof/>
            <w:webHidden/>
          </w:rPr>
          <w:instrText xml:space="preserve"> PAGEREF _Toc170826000 \h </w:instrText>
        </w:r>
        <w:r w:rsidRPr="00F761AF">
          <w:rPr>
            <w:rFonts w:cs="Arial"/>
            <w:noProof/>
            <w:webHidden/>
          </w:rPr>
        </w:r>
        <w:r w:rsidRPr="00F761AF">
          <w:rPr>
            <w:rFonts w:cs="Arial"/>
            <w:noProof/>
            <w:webHidden/>
          </w:rPr>
          <w:fldChar w:fldCharType="separate"/>
        </w:r>
        <w:r w:rsidRPr="00F761AF">
          <w:rPr>
            <w:rFonts w:cs="Arial"/>
            <w:noProof/>
            <w:webHidden/>
          </w:rPr>
          <w:t>2</w:t>
        </w:r>
        <w:r w:rsidRPr="00F761AF">
          <w:rPr>
            <w:rFonts w:cs="Arial"/>
            <w:noProof/>
            <w:webHidden/>
          </w:rPr>
          <w:fldChar w:fldCharType="end"/>
        </w:r>
      </w:hyperlink>
    </w:p>
    <w:p w14:paraId="0D47A987" w14:textId="7FDF8EF2" w:rsidR="002355E9" w:rsidRPr="00F761AF" w:rsidRDefault="002355E9">
      <w:pPr>
        <w:pStyle w:val="TOC1"/>
        <w:tabs>
          <w:tab w:val="right" w:leader="dot" w:pos="9350"/>
        </w:tabs>
        <w:rPr>
          <w:rFonts w:eastAsiaTheme="minorEastAsia" w:cs="Arial"/>
          <w:noProof/>
          <w:kern w:val="2"/>
          <w:sz w:val="22"/>
          <w:szCs w:val="22"/>
          <w14:ligatures w14:val="standardContextual"/>
        </w:rPr>
      </w:pPr>
      <w:hyperlink w:anchor="_Toc170826001" w:history="1">
        <w:r w:rsidRPr="00F761AF">
          <w:rPr>
            <w:rStyle w:val="Hyperlink"/>
            <w:rFonts w:eastAsiaTheme="majorEastAsia" w:cs="Arial"/>
            <w:noProof/>
          </w:rPr>
          <w:t>Executive Summary</w:t>
        </w:r>
        <w:r w:rsidRPr="00F761AF">
          <w:rPr>
            <w:rFonts w:cs="Arial"/>
            <w:noProof/>
            <w:webHidden/>
          </w:rPr>
          <w:tab/>
        </w:r>
        <w:r w:rsidRPr="00F761AF">
          <w:rPr>
            <w:rFonts w:cs="Arial"/>
            <w:noProof/>
            <w:webHidden/>
          </w:rPr>
          <w:fldChar w:fldCharType="begin"/>
        </w:r>
        <w:r w:rsidRPr="00F761AF">
          <w:rPr>
            <w:rFonts w:cs="Arial"/>
            <w:noProof/>
            <w:webHidden/>
          </w:rPr>
          <w:instrText xml:space="preserve"> PAGEREF _Toc170826001 \h </w:instrText>
        </w:r>
        <w:r w:rsidRPr="00F761AF">
          <w:rPr>
            <w:rFonts w:cs="Arial"/>
            <w:noProof/>
            <w:webHidden/>
          </w:rPr>
        </w:r>
        <w:r w:rsidRPr="00F761AF">
          <w:rPr>
            <w:rFonts w:cs="Arial"/>
            <w:noProof/>
            <w:webHidden/>
          </w:rPr>
          <w:fldChar w:fldCharType="separate"/>
        </w:r>
        <w:r w:rsidRPr="00F761AF">
          <w:rPr>
            <w:rFonts w:cs="Arial"/>
            <w:noProof/>
            <w:webHidden/>
          </w:rPr>
          <w:t>3</w:t>
        </w:r>
        <w:r w:rsidRPr="00F761AF">
          <w:rPr>
            <w:rFonts w:cs="Arial"/>
            <w:noProof/>
            <w:webHidden/>
          </w:rPr>
          <w:fldChar w:fldCharType="end"/>
        </w:r>
      </w:hyperlink>
    </w:p>
    <w:p w14:paraId="113F5732" w14:textId="46E6FE2D" w:rsidR="002355E9" w:rsidRPr="00F761AF" w:rsidRDefault="002355E9">
      <w:pPr>
        <w:pStyle w:val="TOC2"/>
        <w:tabs>
          <w:tab w:val="right" w:leader="dot" w:pos="9350"/>
        </w:tabs>
        <w:rPr>
          <w:rFonts w:eastAsiaTheme="minorEastAsia" w:cs="Arial"/>
          <w:noProof/>
          <w:kern w:val="2"/>
          <w:sz w:val="22"/>
          <w:szCs w:val="22"/>
          <w14:ligatures w14:val="standardContextual"/>
        </w:rPr>
      </w:pPr>
      <w:hyperlink w:anchor="_Toc170826002" w:history="1">
        <w:r w:rsidRPr="00F761AF">
          <w:rPr>
            <w:rStyle w:val="Hyperlink"/>
            <w:rFonts w:eastAsiaTheme="majorEastAsia" w:cs="Arial"/>
            <w:noProof/>
          </w:rPr>
          <w:t>Key Words</w:t>
        </w:r>
        <w:r w:rsidRPr="00F761AF">
          <w:rPr>
            <w:rFonts w:cs="Arial"/>
            <w:noProof/>
            <w:webHidden/>
          </w:rPr>
          <w:tab/>
        </w:r>
        <w:r w:rsidRPr="00F761AF">
          <w:rPr>
            <w:rFonts w:cs="Arial"/>
            <w:noProof/>
            <w:webHidden/>
          </w:rPr>
          <w:fldChar w:fldCharType="begin"/>
        </w:r>
        <w:r w:rsidRPr="00F761AF">
          <w:rPr>
            <w:rFonts w:cs="Arial"/>
            <w:noProof/>
            <w:webHidden/>
          </w:rPr>
          <w:instrText xml:space="preserve"> PAGEREF _Toc170826002 \h </w:instrText>
        </w:r>
        <w:r w:rsidRPr="00F761AF">
          <w:rPr>
            <w:rFonts w:cs="Arial"/>
            <w:noProof/>
            <w:webHidden/>
          </w:rPr>
        </w:r>
        <w:r w:rsidRPr="00F761AF">
          <w:rPr>
            <w:rFonts w:cs="Arial"/>
            <w:noProof/>
            <w:webHidden/>
          </w:rPr>
          <w:fldChar w:fldCharType="separate"/>
        </w:r>
        <w:r w:rsidRPr="00F761AF">
          <w:rPr>
            <w:rFonts w:cs="Arial"/>
            <w:noProof/>
            <w:webHidden/>
          </w:rPr>
          <w:t>3</w:t>
        </w:r>
        <w:r w:rsidRPr="00F761AF">
          <w:rPr>
            <w:rFonts w:cs="Arial"/>
            <w:noProof/>
            <w:webHidden/>
          </w:rPr>
          <w:fldChar w:fldCharType="end"/>
        </w:r>
      </w:hyperlink>
    </w:p>
    <w:p w14:paraId="4600C0A7" w14:textId="659664E8" w:rsidR="002355E9" w:rsidRPr="00F761AF" w:rsidRDefault="002355E9">
      <w:pPr>
        <w:pStyle w:val="TOC2"/>
        <w:tabs>
          <w:tab w:val="right" w:leader="dot" w:pos="9350"/>
        </w:tabs>
        <w:rPr>
          <w:rFonts w:eastAsiaTheme="minorEastAsia" w:cs="Arial"/>
          <w:noProof/>
          <w:kern w:val="2"/>
          <w:sz w:val="22"/>
          <w:szCs w:val="22"/>
          <w14:ligatures w14:val="standardContextual"/>
        </w:rPr>
      </w:pPr>
      <w:hyperlink w:anchor="_Toc170826003" w:history="1">
        <w:r w:rsidRPr="00F761AF">
          <w:rPr>
            <w:rStyle w:val="Hyperlink"/>
            <w:rFonts w:eastAsiaTheme="majorEastAsia" w:cs="Arial"/>
            <w:noProof/>
          </w:rPr>
          <w:t>Abstract</w:t>
        </w:r>
        <w:r w:rsidRPr="00F761AF">
          <w:rPr>
            <w:rFonts w:cs="Arial"/>
            <w:noProof/>
            <w:webHidden/>
          </w:rPr>
          <w:tab/>
        </w:r>
        <w:r w:rsidRPr="00F761AF">
          <w:rPr>
            <w:rFonts w:cs="Arial"/>
            <w:noProof/>
            <w:webHidden/>
          </w:rPr>
          <w:fldChar w:fldCharType="begin"/>
        </w:r>
        <w:r w:rsidRPr="00F761AF">
          <w:rPr>
            <w:rFonts w:cs="Arial"/>
            <w:noProof/>
            <w:webHidden/>
          </w:rPr>
          <w:instrText xml:space="preserve"> PAGEREF _Toc170826003 \h </w:instrText>
        </w:r>
        <w:r w:rsidRPr="00F761AF">
          <w:rPr>
            <w:rFonts w:cs="Arial"/>
            <w:noProof/>
            <w:webHidden/>
          </w:rPr>
        </w:r>
        <w:r w:rsidRPr="00F761AF">
          <w:rPr>
            <w:rFonts w:cs="Arial"/>
            <w:noProof/>
            <w:webHidden/>
          </w:rPr>
          <w:fldChar w:fldCharType="separate"/>
        </w:r>
        <w:r w:rsidRPr="00F761AF">
          <w:rPr>
            <w:rFonts w:cs="Arial"/>
            <w:noProof/>
            <w:webHidden/>
          </w:rPr>
          <w:t>3</w:t>
        </w:r>
        <w:r w:rsidRPr="00F761AF">
          <w:rPr>
            <w:rFonts w:cs="Arial"/>
            <w:noProof/>
            <w:webHidden/>
          </w:rPr>
          <w:fldChar w:fldCharType="end"/>
        </w:r>
      </w:hyperlink>
    </w:p>
    <w:p w14:paraId="25EB95F2" w14:textId="4FC832E4" w:rsidR="002355E9" w:rsidRPr="00F761AF" w:rsidRDefault="002355E9">
      <w:pPr>
        <w:pStyle w:val="TOC1"/>
        <w:tabs>
          <w:tab w:val="right" w:leader="dot" w:pos="9350"/>
        </w:tabs>
        <w:rPr>
          <w:rFonts w:eastAsiaTheme="minorEastAsia" w:cs="Arial"/>
          <w:noProof/>
          <w:kern w:val="2"/>
          <w:sz w:val="22"/>
          <w:szCs w:val="22"/>
          <w14:ligatures w14:val="standardContextual"/>
        </w:rPr>
      </w:pPr>
      <w:hyperlink w:anchor="_Toc170826004" w:history="1">
        <w:r w:rsidRPr="00F761AF">
          <w:rPr>
            <w:rStyle w:val="Hyperlink"/>
            <w:rFonts w:eastAsiaTheme="majorEastAsia" w:cs="Arial"/>
            <w:noProof/>
          </w:rPr>
          <w:t>Table of Contents</w:t>
        </w:r>
        <w:r w:rsidRPr="00F761AF">
          <w:rPr>
            <w:rFonts w:cs="Arial"/>
            <w:noProof/>
            <w:webHidden/>
          </w:rPr>
          <w:tab/>
        </w:r>
        <w:r w:rsidRPr="00F761AF">
          <w:rPr>
            <w:rFonts w:cs="Arial"/>
            <w:noProof/>
            <w:webHidden/>
          </w:rPr>
          <w:fldChar w:fldCharType="begin"/>
        </w:r>
        <w:r w:rsidRPr="00F761AF">
          <w:rPr>
            <w:rFonts w:cs="Arial"/>
            <w:noProof/>
            <w:webHidden/>
          </w:rPr>
          <w:instrText xml:space="preserve"> PAGEREF _Toc170826004 \h </w:instrText>
        </w:r>
        <w:r w:rsidRPr="00F761AF">
          <w:rPr>
            <w:rFonts w:cs="Arial"/>
            <w:noProof/>
            <w:webHidden/>
          </w:rPr>
        </w:r>
        <w:r w:rsidRPr="00F761AF">
          <w:rPr>
            <w:rFonts w:cs="Arial"/>
            <w:noProof/>
            <w:webHidden/>
          </w:rPr>
          <w:fldChar w:fldCharType="separate"/>
        </w:r>
        <w:r w:rsidRPr="00F761AF">
          <w:rPr>
            <w:rFonts w:cs="Arial"/>
            <w:noProof/>
            <w:webHidden/>
          </w:rPr>
          <w:t>4</w:t>
        </w:r>
        <w:r w:rsidRPr="00F761AF">
          <w:rPr>
            <w:rFonts w:cs="Arial"/>
            <w:noProof/>
            <w:webHidden/>
          </w:rPr>
          <w:fldChar w:fldCharType="end"/>
        </w:r>
      </w:hyperlink>
    </w:p>
    <w:p w14:paraId="59E41F22" w14:textId="0F76D677" w:rsidR="002355E9" w:rsidRPr="00F761AF" w:rsidRDefault="002355E9">
      <w:pPr>
        <w:pStyle w:val="TOC1"/>
        <w:tabs>
          <w:tab w:val="right" w:leader="dot" w:pos="9350"/>
        </w:tabs>
        <w:rPr>
          <w:rFonts w:eastAsiaTheme="minorEastAsia" w:cs="Arial"/>
          <w:noProof/>
          <w:kern w:val="2"/>
          <w:sz w:val="22"/>
          <w:szCs w:val="22"/>
          <w14:ligatures w14:val="standardContextual"/>
        </w:rPr>
      </w:pPr>
      <w:hyperlink w:anchor="_Toc170826005" w:history="1">
        <w:r w:rsidRPr="00F761AF">
          <w:rPr>
            <w:rStyle w:val="Hyperlink"/>
            <w:rFonts w:eastAsiaTheme="majorEastAsia" w:cs="Arial"/>
            <w:noProof/>
          </w:rPr>
          <w:t>List of Tables</w:t>
        </w:r>
        <w:r w:rsidRPr="00F761AF">
          <w:rPr>
            <w:rFonts w:cs="Arial"/>
            <w:noProof/>
            <w:webHidden/>
          </w:rPr>
          <w:tab/>
        </w:r>
        <w:r w:rsidRPr="00F761AF">
          <w:rPr>
            <w:rFonts w:cs="Arial"/>
            <w:noProof/>
            <w:webHidden/>
          </w:rPr>
          <w:fldChar w:fldCharType="begin"/>
        </w:r>
        <w:r w:rsidRPr="00F761AF">
          <w:rPr>
            <w:rFonts w:cs="Arial"/>
            <w:noProof/>
            <w:webHidden/>
          </w:rPr>
          <w:instrText xml:space="preserve"> PAGEREF _Toc170826005 \h </w:instrText>
        </w:r>
        <w:r w:rsidRPr="00F761AF">
          <w:rPr>
            <w:rFonts w:cs="Arial"/>
            <w:noProof/>
            <w:webHidden/>
          </w:rPr>
        </w:r>
        <w:r w:rsidRPr="00F761AF">
          <w:rPr>
            <w:rFonts w:cs="Arial"/>
            <w:noProof/>
            <w:webHidden/>
          </w:rPr>
          <w:fldChar w:fldCharType="separate"/>
        </w:r>
        <w:r w:rsidRPr="00F761AF">
          <w:rPr>
            <w:rFonts w:cs="Arial"/>
            <w:noProof/>
            <w:webHidden/>
          </w:rPr>
          <w:t>5</w:t>
        </w:r>
        <w:r w:rsidRPr="00F761AF">
          <w:rPr>
            <w:rFonts w:cs="Arial"/>
            <w:noProof/>
            <w:webHidden/>
          </w:rPr>
          <w:fldChar w:fldCharType="end"/>
        </w:r>
      </w:hyperlink>
    </w:p>
    <w:p w14:paraId="1F8B3A5D" w14:textId="2EC03C80" w:rsidR="002355E9" w:rsidRPr="00F761AF" w:rsidRDefault="002355E9">
      <w:pPr>
        <w:pStyle w:val="TOC1"/>
        <w:tabs>
          <w:tab w:val="right" w:leader="dot" w:pos="9350"/>
        </w:tabs>
        <w:rPr>
          <w:rFonts w:eastAsiaTheme="minorEastAsia" w:cs="Arial"/>
          <w:noProof/>
          <w:kern w:val="2"/>
          <w:sz w:val="22"/>
          <w:szCs w:val="22"/>
          <w14:ligatures w14:val="standardContextual"/>
        </w:rPr>
      </w:pPr>
      <w:hyperlink w:anchor="_Toc170826006" w:history="1">
        <w:r w:rsidRPr="00F761AF">
          <w:rPr>
            <w:rStyle w:val="Hyperlink"/>
            <w:rFonts w:eastAsiaTheme="majorEastAsia" w:cs="Arial"/>
            <w:noProof/>
          </w:rPr>
          <w:t>List of Acronyms</w:t>
        </w:r>
        <w:r w:rsidRPr="00F761AF">
          <w:rPr>
            <w:rFonts w:cs="Arial"/>
            <w:noProof/>
            <w:webHidden/>
          </w:rPr>
          <w:tab/>
        </w:r>
        <w:r w:rsidRPr="00F761AF">
          <w:rPr>
            <w:rFonts w:cs="Arial"/>
            <w:noProof/>
            <w:webHidden/>
          </w:rPr>
          <w:fldChar w:fldCharType="begin"/>
        </w:r>
        <w:r w:rsidRPr="00F761AF">
          <w:rPr>
            <w:rFonts w:cs="Arial"/>
            <w:noProof/>
            <w:webHidden/>
          </w:rPr>
          <w:instrText xml:space="preserve"> PAGEREF _Toc170826006 \h </w:instrText>
        </w:r>
        <w:r w:rsidRPr="00F761AF">
          <w:rPr>
            <w:rFonts w:cs="Arial"/>
            <w:noProof/>
            <w:webHidden/>
          </w:rPr>
        </w:r>
        <w:r w:rsidRPr="00F761AF">
          <w:rPr>
            <w:rFonts w:cs="Arial"/>
            <w:noProof/>
            <w:webHidden/>
          </w:rPr>
          <w:fldChar w:fldCharType="separate"/>
        </w:r>
        <w:r w:rsidRPr="00F761AF">
          <w:rPr>
            <w:rFonts w:cs="Arial"/>
            <w:noProof/>
            <w:webHidden/>
          </w:rPr>
          <w:t>5</w:t>
        </w:r>
        <w:r w:rsidRPr="00F761AF">
          <w:rPr>
            <w:rFonts w:cs="Arial"/>
            <w:noProof/>
            <w:webHidden/>
          </w:rPr>
          <w:fldChar w:fldCharType="end"/>
        </w:r>
      </w:hyperlink>
    </w:p>
    <w:p w14:paraId="3B4AC18D" w14:textId="4F34DFB3" w:rsidR="002355E9" w:rsidRPr="00F761AF" w:rsidRDefault="002355E9">
      <w:pPr>
        <w:pStyle w:val="TOC1"/>
        <w:tabs>
          <w:tab w:val="right" w:leader="dot" w:pos="9350"/>
        </w:tabs>
        <w:rPr>
          <w:rFonts w:eastAsiaTheme="minorEastAsia" w:cs="Arial"/>
          <w:noProof/>
          <w:kern w:val="2"/>
          <w:sz w:val="22"/>
          <w:szCs w:val="22"/>
          <w14:ligatures w14:val="standardContextual"/>
        </w:rPr>
      </w:pPr>
      <w:hyperlink w:anchor="_Toc170826007" w:history="1">
        <w:r w:rsidRPr="00F761AF">
          <w:rPr>
            <w:rStyle w:val="Hyperlink"/>
            <w:rFonts w:eastAsiaTheme="majorEastAsia" w:cs="Arial"/>
            <w:noProof/>
          </w:rPr>
          <w:t>Data Package Links</w:t>
        </w:r>
        <w:r w:rsidRPr="00F761AF">
          <w:rPr>
            <w:rFonts w:cs="Arial"/>
            <w:noProof/>
            <w:webHidden/>
          </w:rPr>
          <w:tab/>
        </w:r>
        <w:r w:rsidRPr="00F761AF">
          <w:rPr>
            <w:rFonts w:cs="Arial"/>
            <w:noProof/>
            <w:webHidden/>
          </w:rPr>
          <w:fldChar w:fldCharType="begin"/>
        </w:r>
        <w:r w:rsidRPr="00F761AF">
          <w:rPr>
            <w:rFonts w:cs="Arial"/>
            <w:noProof/>
            <w:webHidden/>
          </w:rPr>
          <w:instrText xml:space="preserve"> PAGEREF _Toc170826007 \h </w:instrText>
        </w:r>
        <w:r w:rsidRPr="00F761AF">
          <w:rPr>
            <w:rFonts w:cs="Arial"/>
            <w:noProof/>
            <w:webHidden/>
          </w:rPr>
        </w:r>
        <w:r w:rsidRPr="00F761AF">
          <w:rPr>
            <w:rFonts w:cs="Arial"/>
            <w:noProof/>
            <w:webHidden/>
          </w:rPr>
          <w:fldChar w:fldCharType="separate"/>
        </w:r>
        <w:r w:rsidRPr="00F761AF">
          <w:rPr>
            <w:rFonts w:cs="Arial"/>
            <w:noProof/>
            <w:webHidden/>
          </w:rPr>
          <w:t>6</w:t>
        </w:r>
        <w:r w:rsidRPr="00F761AF">
          <w:rPr>
            <w:rFonts w:cs="Arial"/>
            <w:noProof/>
            <w:webHidden/>
          </w:rPr>
          <w:fldChar w:fldCharType="end"/>
        </w:r>
      </w:hyperlink>
    </w:p>
    <w:p w14:paraId="557A95AE" w14:textId="3DF007CD" w:rsidR="00A451ED" w:rsidRPr="00F761AF" w:rsidRDefault="00A451ED" w:rsidP="00A451ED">
      <w:pPr>
        <w:pStyle w:val="BodyAccessibleTextMIRB"/>
        <w:rPr>
          <w:rFonts w:cs="Arial"/>
          <w:lang w:eastAsia="en-CA"/>
        </w:rPr>
        <w:sectPr w:rsidR="00A451ED" w:rsidRPr="00F761AF" w:rsidSect="001E404A">
          <w:pgSz w:w="12240" w:h="15840"/>
          <w:pgMar w:top="1440" w:right="1440" w:bottom="1440" w:left="1440" w:header="432" w:footer="720" w:gutter="0"/>
          <w:cols w:space="720"/>
          <w:docGrid w:linePitch="360"/>
        </w:sectPr>
      </w:pPr>
      <w:r w:rsidRPr="00F761AF">
        <w:rPr>
          <w:rFonts w:eastAsia="Times New Roman" w:cs="Arial"/>
          <w:szCs w:val="20"/>
          <w:lang w:eastAsia="en-CA"/>
        </w:rPr>
        <w:fldChar w:fldCharType="end"/>
      </w:r>
    </w:p>
    <w:p w14:paraId="082EEF5E" w14:textId="1944F330" w:rsidR="00A451ED" w:rsidRPr="00F761AF" w:rsidRDefault="00A451ED" w:rsidP="002E3710">
      <w:pPr>
        <w:pStyle w:val="Heading1MIRBMidPage"/>
        <w:spacing w:before="240"/>
        <w:rPr>
          <w:rFonts w:cs="Arial"/>
        </w:rPr>
      </w:pPr>
      <w:bookmarkStart w:id="6" w:name="_Toc170826005"/>
      <w:r w:rsidRPr="00F761AF">
        <w:rPr>
          <w:rFonts w:cs="Arial"/>
        </w:rPr>
        <w:lastRenderedPageBreak/>
        <w:t>List of Tables</w:t>
      </w:r>
      <w:bookmarkEnd w:id="6"/>
    </w:p>
    <w:p w14:paraId="7083FFC0" w14:textId="02EDE946" w:rsidR="001E722A" w:rsidRPr="00F761AF" w:rsidRDefault="00DF3D64">
      <w:pPr>
        <w:pStyle w:val="TableofFigures"/>
        <w:tabs>
          <w:tab w:val="right" w:leader="dot" w:pos="9350"/>
        </w:tabs>
        <w:rPr>
          <w:rFonts w:eastAsiaTheme="minorEastAsia" w:cs="Arial"/>
          <w:noProof/>
          <w:sz w:val="22"/>
          <w:szCs w:val="22"/>
        </w:rPr>
      </w:pPr>
      <w:r w:rsidRPr="00F761AF">
        <w:rPr>
          <w:rFonts w:cs="Arial"/>
        </w:rPr>
        <w:fldChar w:fldCharType="begin"/>
      </w:r>
      <w:r w:rsidRPr="00F761AF">
        <w:rPr>
          <w:rFonts w:cs="Arial"/>
        </w:rPr>
        <w:instrText>TOC \h \z \c "Table"</w:instrText>
      </w:r>
      <w:r w:rsidRPr="00F761AF">
        <w:rPr>
          <w:rFonts w:cs="Arial"/>
        </w:rPr>
        <w:fldChar w:fldCharType="separate"/>
      </w:r>
      <w:hyperlink w:anchor="_Toc166155937" w:history="1">
        <w:r w:rsidR="001E722A" w:rsidRPr="00F761AF">
          <w:rPr>
            <w:rStyle w:val="Hyperlink"/>
            <w:rFonts w:eastAsiaTheme="minorEastAsia" w:cs="Arial"/>
            <w:noProof/>
          </w:rPr>
          <w:t>Table 1: Data packages for the Ontario DSM (Lidar-Derived) with download links</w:t>
        </w:r>
        <w:r w:rsidR="001E722A" w:rsidRPr="00F761AF">
          <w:rPr>
            <w:rFonts w:cs="Arial"/>
            <w:noProof/>
            <w:webHidden/>
          </w:rPr>
          <w:tab/>
        </w:r>
        <w:r w:rsidR="001E722A" w:rsidRPr="00F761AF">
          <w:rPr>
            <w:rFonts w:cs="Arial"/>
            <w:noProof/>
            <w:webHidden/>
          </w:rPr>
          <w:fldChar w:fldCharType="begin"/>
        </w:r>
        <w:r w:rsidR="001E722A" w:rsidRPr="00F761AF">
          <w:rPr>
            <w:rFonts w:cs="Arial"/>
            <w:noProof/>
            <w:webHidden/>
          </w:rPr>
          <w:instrText xml:space="preserve"> PAGEREF _Toc166155937 \h </w:instrText>
        </w:r>
        <w:r w:rsidR="001E722A" w:rsidRPr="00F761AF">
          <w:rPr>
            <w:rFonts w:cs="Arial"/>
            <w:noProof/>
            <w:webHidden/>
          </w:rPr>
        </w:r>
        <w:r w:rsidR="001E722A" w:rsidRPr="00F761AF">
          <w:rPr>
            <w:rFonts w:cs="Arial"/>
            <w:noProof/>
            <w:webHidden/>
          </w:rPr>
          <w:fldChar w:fldCharType="separate"/>
        </w:r>
        <w:r w:rsidR="001E722A" w:rsidRPr="00F761AF">
          <w:rPr>
            <w:rFonts w:cs="Arial"/>
            <w:noProof/>
            <w:webHidden/>
          </w:rPr>
          <w:t>6</w:t>
        </w:r>
        <w:r w:rsidR="001E722A" w:rsidRPr="00F761AF">
          <w:rPr>
            <w:rFonts w:cs="Arial"/>
            <w:noProof/>
            <w:webHidden/>
          </w:rPr>
          <w:fldChar w:fldCharType="end"/>
        </w:r>
      </w:hyperlink>
    </w:p>
    <w:p w14:paraId="438B5731" w14:textId="12F760A3" w:rsidR="00EB4B18" w:rsidRPr="00F761AF" w:rsidRDefault="00DF3D64" w:rsidP="00EB4B18">
      <w:pPr>
        <w:pStyle w:val="BodyAccessibleTextMIRB"/>
        <w:rPr>
          <w:rFonts w:cs="Arial"/>
        </w:rPr>
      </w:pPr>
      <w:r w:rsidRPr="00F761AF">
        <w:rPr>
          <w:rFonts w:cs="Arial"/>
        </w:rPr>
        <w:fldChar w:fldCharType="end"/>
      </w:r>
    </w:p>
    <w:p w14:paraId="5501F544" w14:textId="7FFDB811" w:rsidR="00A451ED" w:rsidRPr="00F761AF" w:rsidRDefault="00A451ED" w:rsidP="00EB4B18">
      <w:pPr>
        <w:pStyle w:val="Heading1MIRBMidPage"/>
        <w:rPr>
          <w:rFonts w:cs="Arial"/>
        </w:rPr>
      </w:pPr>
      <w:bookmarkStart w:id="7" w:name="_Toc170826006"/>
      <w:r w:rsidRPr="00F761AF">
        <w:rPr>
          <w:rFonts w:cs="Arial"/>
        </w:rPr>
        <w:t>List of Acronyms</w:t>
      </w:r>
      <w:bookmarkEnd w:id="7"/>
    </w:p>
    <w:p w14:paraId="0E2BD85B" w14:textId="45CFB025" w:rsidR="00DB69F6" w:rsidRPr="00F761AF" w:rsidRDefault="00DB69F6" w:rsidP="00A451ED">
      <w:pPr>
        <w:pStyle w:val="BodyAccessibleTextMIRB"/>
        <w:rPr>
          <w:rFonts w:cs="Arial"/>
        </w:rPr>
      </w:pPr>
      <w:r w:rsidRPr="00F761AF">
        <w:rPr>
          <w:rFonts w:cs="Arial"/>
        </w:rPr>
        <w:t>DSM: Digital Surface Model</w:t>
      </w:r>
    </w:p>
    <w:p w14:paraId="730A2CD8" w14:textId="1B954F92" w:rsidR="00A451ED" w:rsidRPr="00F761AF" w:rsidRDefault="00E70CBA" w:rsidP="00A451ED">
      <w:pPr>
        <w:pStyle w:val="BodyAccessibleTextMIRB"/>
        <w:rPr>
          <w:rFonts w:cs="Arial"/>
        </w:rPr>
      </w:pPr>
      <w:r w:rsidRPr="00F761AF">
        <w:rPr>
          <w:rFonts w:cs="Arial"/>
        </w:rPr>
        <w:t>GE</w:t>
      </w:r>
      <w:r w:rsidR="00A451ED" w:rsidRPr="00F761AF">
        <w:rPr>
          <w:rFonts w:cs="Arial"/>
        </w:rPr>
        <w:t xml:space="preserve">O: </w:t>
      </w:r>
      <w:r w:rsidRPr="00F761AF">
        <w:rPr>
          <w:rFonts w:cs="Arial"/>
        </w:rPr>
        <w:t>Geospatial</w:t>
      </w:r>
      <w:r w:rsidR="00A451ED" w:rsidRPr="00F761AF">
        <w:rPr>
          <w:rFonts w:cs="Arial"/>
        </w:rPr>
        <w:t xml:space="preserve"> Ontario</w:t>
      </w:r>
    </w:p>
    <w:p w14:paraId="5C16A2F7" w14:textId="19A39993" w:rsidR="00A451ED" w:rsidRPr="00F761AF" w:rsidRDefault="00A451ED" w:rsidP="00A451ED">
      <w:pPr>
        <w:pStyle w:val="BodyAccessibleTextMIRB"/>
        <w:rPr>
          <w:rFonts w:cs="Arial"/>
        </w:rPr>
      </w:pPr>
      <w:r w:rsidRPr="00F761AF">
        <w:rPr>
          <w:rFonts w:cs="Arial"/>
        </w:rPr>
        <w:t>MNR: Ontario Ministry of Natural Resources</w:t>
      </w:r>
    </w:p>
    <w:p w14:paraId="0D7161F1" w14:textId="08486350" w:rsidR="002F18DA" w:rsidRPr="00F761AF" w:rsidRDefault="002F18DA" w:rsidP="00A451ED">
      <w:pPr>
        <w:pStyle w:val="BodyAccessibleTextMIRB"/>
        <w:rPr>
          <w:rFonts w:cs="Arial"/>
        </w:rPr>
        <w:sectPr w:rsidR="002F18DA" w:rsidRPr="00F761AF" w:rsidSect="001E404A">
          <w:pgSz w:w="12240" w:h="15840"/>
          <w:pgMar w:top="1440" w:right="1440" w:bottom="1440" w:left="1440" w:header="432" w:footer="720" w:gutter="0"/>
          <w:cols w:space="720"/>
          <w:docGrid w:linePitch="360"/>
        </w:sectPr>
      </w:pPr>
    </w:p>
    <w:p w14:paraId="51C71478" w14:textId="0C1EBF4E" w:rsidR="00A451ED" w:rsidRPr="00F761AF" w:rsidRDefault="002368CC" w:rsidP="00A451ED">
      <w:pPr>
        <w:pStyle w:val="Heading1MIRBMidPage"/>
        <w:rPr>
          <w:rFonts w:cs="Arial"/>
        </w:rPr>
      </w:pPr>
      <w:bookmarkStart w:id="8" w:name="_Toc170826007"/>
      <w:r w:rsidRPr="00F761AF">
        <w:rPr>
          <w:rFonts w:cs="Arial"/>
        </w:rPr>
        <w:lastRenderedPageBreak/>
        <w:t>Data Package Links</w:t>
      </w:r>
      <w:bookmarkEnd w:id="8"/>
    </w:p>
    <w:p w14:paraId="399E6B15" w14:textId="10DC3530" w:rsidR="000E6059" w:rsidRPr="00F761AF" w:rsidRDefault="000E6059" w:rsidP="000E6059">
      <w:pPr>
        <w:pStyle w:val="Caption"/>
        <w:keepNext/>
        <w:rPr>
          <w:rFonts w:cs="Arial"/>
        </w:rPr>
      </w:pPr>
      <w:bookmarkStart w:id="9" w:name="_Toc166155937"/>
      <w:r w:rsidRPr="00F761AF">
        <w:rPr>
          <w:rFonts w:cs="Arial"/>
        </w:rPr>
        <w:t xml:space="preserve">Table </w:t>
      </w:r>
      <w:r w:rsidR="001D1065" w:rsidRPr="00F761AF">
        <w:rPr>
          <w:rFonts w:cs="Arial"/>
        </w:rPr>
        <w:fldChar w:fldCharType="begin"/>
      </w:r>
      <w:r w:rsidR="001D1065" w:rsidRPr="00F761AF">
        <w:rPr>
          <w:rFonts w:cs="Arial"/>
        </w:rPr>
        <w:instrText xml:space="preserve"> SEQ Table \* ARABIC </w:instrText>
      </w:r>
      <w:r w:rsidR="001D1065" w:rsidRPr="00F761AF">
        <w:rPr>
          <w:rFonts w:cs="Arial"/>
        </w:rPr>
        <w:fldChar w:fldCharType="separate"/>
      </w:r>
      <w:r w:rsidRPr="00F761AF">
        <w:rPr>
          <w:rFonts w:cs="Arial"/>
          <w:noProof/>
        </w:rPr>
        <w:t>1</w:t>
      </w:r>
      <w:r w:rsidR="001D1065" w:rsidRPr="00F761AF">
        <w:rPr>
          <w:rFonts w:cs="Arial"/>
          <w:noProof/>
        </w:rPr>
        <w:fldChar w:fldCharType="end"/>
      </w:r>
      <w:r w:rsidRPr="00F761AF">
        <w:rPr>
          <w:rFonts w:cs="Arial"/>
        </w:rPr>
        <w:t>: Data packages for the Ontario DSM (</w:t>
      </w:r>
      <w:r w:rsidR="001E722A" w:rsidRPr="00F761AF">
        <w:rPr>
          <w:rFonts w:cs="Arial"/>
        </w:rPr>
        <w:t>Lidar</w:t>
      </w:r>
      <w:r w:rsidRPr="00F761AF">
        <w:rPr>
          <w:rFonts w:cs="Arial"/>
        </w:rPr>
        <w:t xml:space="preserve">-Derived) with </w:t>
      </w:r>
      <w:r w:rsidR="00EB4B18" w:rsidRPr="00F761AF">
        <w:rPr>
          <w:rFonts w:cs="Arial"/>
        </w:rPr>
        <w:t>download links</w:t>
      </w:r>
      <w:bookmarkEnd w:id="9"/>
    </w:p>
    <w:tbl>
      <w:tblPr>
        <w:tblStyle w:val="TableGrid"/>
        <w:tblW w:w="15740" w:type="dxa"/>
        <w:tblInd w:w="-572" w:type="dxa"/>
        <w:tblLook w:val="04A0" w:firstRow="1" w:lastRow="0" w:firstColumn="1" w:lastColumn="0" w:noHBand="0" w:noVBand="1"/>
        <w:tblCaption w:val="Ontario DSM (Lidar-Derived) Data Package Links"/>
        <w:tblDescription w:val="A table containing data package names, file sizes, resolution of tiles and download links."/>
      </w:tblPr>
      <w:tblGrid>
        <w:gridCol w:w="3005"/>
        <w:gridCol w:w="2808"/>
        <w:gridCol w:w="697"/>
        <w:gridCol w:w="723"/>
        <w:gridCol w:w="8507"/>
      </w:tblGrid>
      <w:tr w:rsidR="006A4523" w:rsidRPr="00F761AF" w14:paraId="6F32D190" w14:textId="77777777" w:rsidTr="00605528">
        <w:trPr>
          <w:tblHeader/>
        </w:trPr>
        <w:tc>
          <w:tcPr>
            <w:tcW w:w="3005" w:type="dxa"/>
          </w:tcPr>
          <w:p w14:paraId="07F16015" w14:textId="76C0CBED" w:rsidR="006A4523" w:rsidRPr="00F761AF" w:rsidRDefault="006A4523" w:rsidP="000E6059">
            <w:pPr>
              <w:pStyle w:val="TableHeaderRowTextMIRB"/>
              <w:rPr>
                <w:rFonts w:cs="Arial"/>
              </w:rPr>
            </w:pPr>
            <w:r w:rsidRPr="00F761AF">
              <w:rPr>
                <w:rFonts w:cs="Arial"/>
              </w:rPr>
              <w:t>Project</w:t>
            </w:r>
          </w:p>
        </w:tc>
        <w:tc>
          <w:tcPr>
            <w:tcW w:w="2808" w:type="dxa"/>
          </w:tcPr>
          <w:p w14:paraId="672F1BDE" w14:textId="65B911EB" w:rsidR="006A4523" w:rsidRPr="00F761AF" w:rsidRDefault="006A4523" w:rsidP="000E6059">
            <w:pPr>
              <w:pStyle w:val="TableHeaderRowTextMIRB"/>
              <w:rPr>
                <w:rFonts w:cs="Arial"/>
              </w:rPr>
            </w:pPr>
            <w:r w:rsidRPr="00F761AF">
              <w:rPr>
                <w:rFonts w:cs="Arial"/>
              </w:rPr>
              <w:t>Package</w:t>
            </w:r>
          </w:p>
        </w:tc>
        <w:tc>
          <w:tcPr>
            <w:tcW w:w="697" w:type="dxa"/>
          </w:tcPr>
          <w:p w14:paraId="154D0E02" w14:textId="706A133D" w:rsidR="006A4523" w:rsidRPr="00F761AF" w:rsidRDefault="006A4523" w:rsidP="000E6059">
            <w:pPr>
              <w:pStyle w:val="TableHeaderRowTextMIRB"/>
              <w:rPr>
                <w:rFonts w:cs="Arial"/>
              </w:rPr>
            </w:pPr>
            <w:r w:rsidRPr="00F761AF">
              <w:rPr>
                <w:rFonts w:cs="Arial"/>
              </w:rPr>
              <w:t>Size</w:t>
            </w:r>
          </w:p>
        </w:tc>
        <w:tc>
          <w:tcPr>
            <w:tcW w:w="723" w:type="dxa"/>
          </w:tcPr>
          <w:p w14:paraId="04373DD3" w14:textId="5E71C56B" w:rsidR="006A4523" w:rsidRPr="00F761AF" w:rsidRDefault="006A4523" w:rsidP="000E6059">
            <w:pPr>
              <w:pStyle w:val="TableHeaderRowTextMIRB"/>
              <w:rPr>
                <w:rFonts w:cs="Arial"/>
              </w:rPr>
            </w:pPr>
            <w:r w:rsidRPr="00F761AF">
              <w:rPr>
                <w:rFonts w:cs="Arial"/>
              </w:rPr>
              <w:t>Res. (m)</w:t>
            </w:r>
          </w:p>
        </w:tc>
        <w:tc>
          <w:tcPr>
            <w:tcW w:w="8507" w:type="dxa"/>
          </w:tcPr>
          <w:p w14:paraId="481F2DF4" w14:textId="248B0478" w:rsidR="006A4523" w:rsidRPr="00F761AF" w:rsidRDefault="006A4523" w:rsidP="000E6059">
            <w:pPr>
              <w:pStyle w:val="TableHeaderRowTextMIRB"/>
              <w:rPr>
                <w:rFonts w:cs="Arial"/>
                <w:sz w:val="22"/>
              </w:rPr>
            </w:pPr>
            <w:r w:rsidRPr="00F761AF">
              <w:rPr>
                <w:rFonts w:cs="Arial"/>
                <w:sz w:val="22"/>
              </w:rPr>
              <w:t>Download Link</w:t>
            </w:r>
          </w:p>
        </w:tc>
      </w:tr>
      <w:tr w:rsidR="006A4523" w:rsidRPr="00F761AF" w14:paraId="1BCB847D" w14:textId="77777777" w:rsidTr="00605528">
        <w:trPr>
          <w:trHeight w:val="290"/>
        </w:trPr>
        <w:tc>
          <w:tcPr>
            <w:tcW w:w="3005" w:type="dxa"/>
            <w:noWrap/>
            <w:hideMark/>
          </w:tcPr>
          <w:p w14:paraId="677103A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CLOCA Lidar 2018</w:t>
            </w:r>
          </w:p>
        </w:tc>
        <w:tc>
          <w:tcPr>
            <w:tcW w:w="2808" w:type="dxa"/>
            <w:noWrap/>
            <w:hideMark/>
          </w:tcPr>
          <w:p w14:paraId="75A5905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CLOCA-DSM-01</w:t>
            </w:r>
          </w:p>
        </w:tc>
        <w:tc>
          <w:tcPr>
            <w:tcW w:w="697" w:type="dxa"/>
            <w:noWrap/>
            <w:hideMark/>
          </w:tcPr>
          <w:p w14:paraId="6B9ED9F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2.09</w:t>
            </w:r>
          </w:p>
        </w:tc>
        <w:tc>
          <w:tcPr>
            <w:tcW w:w="723" w:type="dxa"/>
            <w:noWrap/>
            <w:hideMark/>
          </w:tcPr>
          <w:p w14:paraId="481D489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67619E1" w14:textId="2EC69B97" w:rsidR="006A4523" w:rsidRPr="00F761AF" w:rsidRDefault="0092037D" w:rsidP="006A4523">
            <w:pPr>
              <w:rPr>
                <w:rFonts w:ascii="Arial" w:hAnsi="Arial" w:cs="Arial"/>
                <w:color w:val="000000"/>
                <w:sz w:val="22"/>
                <w:szCs w:val="22"/>
              </w:rPr>
            </w:pPr>
            <w:hyperlink r:id="rId19" w:history="1">
              <w:r w:rsidRPr="00F761AF">
                <w:rPr>
                  <w:rStyle w:val="Hyperlink"/>
                  <w:rFonts w:ascii="Arial" w:hAnsi="Arial" w:cs="Arial"/>
                  <w:sz w:val="22"/>
                  <w:szCs w:val="22"/>
                </w:rPr>
                <w:t>https://ws.gisetl.lrc.gov.on.ca/fmedatadownload/Packages/CLOCA-DSM-01.zip</w:t>
              </w:r>
            </w:hyperlink>
            <w:r w:rsidRPr="00F761AF">
              <w:rPr>
                <w:rFonts w:ascii="Arial" w:hAnsi="Arial" w:cs="Arial"/>
                <w:color w:val="000000"/>
                <w:sz w:val="22"/>
                <w:szCs w:val="22"/>
              </w:rPr>
              <w:t xml:space="preserve"> </w:t>
            </w:r>
          </w:p>
        </w:tc>
      </w:tr>
      <w:tr w:rsidR="006A4523" w:rsidRPr="00F761AF" w14:paraId="13110680" w14:textId="77777777" w:rsidTr="00605528">
        <w:trPr>
          <w:trHeight w:val="290"/>
        </w:trPr>
        <w:tc>
          <w:tcPr>
            <w:tcW w:w="3005" w:type="dxa"/>
            <w:noWrap/>
            <w:hideMark/>
          </w:tcPr>
          <w:p w14:paraId="69A66847"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 2014-18</w:t>
            </w:r>
          </w:p>
        </w:tc>
        <w:tc>
          <w:tcPr>
            <w:tcW w:w="2808" w:type="dxa"/>
            <w:noWrap/>
            <w:hideMark/>
          </w:tcPr>
          <w:p w14:paraId="2FFB66D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GTA-2014-DSM-01</w:t>
            </w:r>
          </w:p>
        </w:tc>
        <w:tc>
          <w:tcPr>
            <w:tcW w:w="697" w:type="dxa"/>
            <w:noWrap/>
            <w:hideMark/>
          </w:tcPr>
          <w:p w14:paraId="5AA4903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2.10</w:t>
            </w:r>
          </w:p>
        </w:tc>
        <w:tc>
          <w:tcPr>
            <w:tcW w:w="723" w:type="dxa"/>
            <w:noWrap/>
            <w:hideMark/>
          </w:tcPr>
          <w:p w14:paraId="763E10A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610F197" w14:textId="1E205554" w:rsidR="006A4523" w:rsidRPr="00F761AF" w:rsidRDefault="0092037D" w:rsidP="006A4523">
            <w:pPr>
              <w:rPr>
                <w:rFonts w:ascii="Arial" w:hAnsi="Arial" w:cs="Arial"/>
                <w:color w:val="000000"/>
                <w:sz w:val="22"/>
                <w:szCs w:val="22"/>
              </w:rPr>
            </w:pPr>
            <w:hyperlink r:id="rId20" w:history="1">
              <w:r w:rsidRPr="00F761AF">
                <w:rPr>
                  <w:rStyle w:val="Hyperlink"/>
                  <w:rFonts w:ascii="Arial" w:hAnsi="Arial" w:cs="Arial"/>
                  <w:sz w:val="22"/>
                  <w:szCs w:val="22"/>
                </w:rPr>
                <w:t>https://ws.gisetl.lrc.gov.on.ca/fmedatadownload/Packages/GTA-2014-DSM-01.zip</w:t>
              </w:r>
            </w:hyperlink>
            <w:r w:rsidRPr="00F761AF">
              <w:rPr>
                <w:rFonts w:ascii="Arial" w:hAnsi="Arial" w:cs="Arial"/>
                <w:color w:val="000000"/>
                <w:sz w:val="22"/>
                <w:szCs w:val="22"/>
              </w:rPr>
              <w:t xml:space="preserve"> </w:t>
            </w:r>
          </w:p>
        </w:tc>
      </w:tr>
      <w:tr w:rsidR="006A4523" w:rsidRPr="00F761AF" w14:paraId="04EE4608" w14:textId="77777777" w:rsidTr="00605528">
        <w:trPr>
          <w:trHeight w:val="290"/>
        </w:trPr>
        <w:tc>
          <w:tcPr>
            <w:tcW w:w="3005" w:type="dxa"/>
            <w:noWrap/>
            <w:hideMark/>
          </w:tcPr>
          <w:p w14:paraId="0F330B6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 2014-18</w:t>
            </w:r>
          </w:p>
        </w:tc>
        <w:tc>
          <w:tcPr>
            <w:tcW w:w="2808" w:type="dxa"/>
            <w:noWrap/>
            <w:hideMark/>
          </w:tcPr>
          <w:p w14:paraId="3449636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GTA-2014-DSM-02</w:t>
            </w:r>
          </w:p>
        </w:tc>
        <w:tc>
          <w:tcPr>
            <w:tcW w:w="697" w:type="dxa"/>
            <w:noWrap/>
            <w:hideMark/>
          </w:tcPr>
          <w:p w14:paraId="7E766ED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1.99</w:t>
            </w:r>
          </w:p>
        </w:tc>
        <w:tc>
          <w:tcPr>
            <w:tcW w:w="723" w:type="dxa"/>
            <w:noWrap/>
            <w:hideMark/>
          </w:tcPr>
          <w:p w14:paraId="2086BF1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C5E9E5D" w14:textId="4709C1A7" w:rsidR="006A4523" w:rsidRPr="00F761AF" w:rsidRDefault="0092037D" w:rsidP="006A4523">
            <w:pPr>
              <w:rPr>
                <w:rFonts w:ascii="Arial" w:hAnsi="Arial" w:cs="Arial"/>
                <w:color w:val="000000"/>
                <w:sz w:val="22"/>
                <w:szCs w:val="22"/>
              </w:rPr>
            </w:pPr>
            <w:hyperlink r:id="rId21" w:history="1">
              <w:r w:rsidRPr="00F761AF">
                <w:rPr>
                  <w:rStyle w:val="Hyperlink"/>
                  <w:rFonts w:ascii="Arial" w:hAnsi="Arial" w:cs="Arial"/>
                  <w:sz w:val="22"/>
                  <w:szCs w:val="22"/>
                </w:rPr>
                <w:t>https://ws.gisetl.lrc.gov.on.ca/fmedatadownload/Packages/GTA-2014-DSM-02.zip</w:t>
              </w:r>
            </w:hyperlink>
            <w:r w:rsidRPr="00F761AF">
              <w:rPr>
                <w:rFonts w:ascii="Arial" w:hAnsi="Arial" w:cs="Arial"/>
                <w:color w:val="000000"/>
                <w:sz w:val="22"/>
                <w:szCs w:val="22"/>
              </w:rPr>
              <w:t xml:space="preserve"> </w:t>
            </w:r>
          </w:p>
        </w:tc>
      </w:tr>
      <w:tr w:rsidR="006A4523" w:rsidRPr="00F761AF" w14:paraId="4165FB09" w14:textId="77777777" w:rsidTr="00605528">
        <w:trPr>
          <w:trHeight w:val="290"/>
        </w:trPr>
        <w:tc>
          <w:tcPr>
            <w:tcW w:w="3005" w:type="dxa"/>
            <w:noWrap/>
            <w:hideMark/>
          </w:tcPr>
          <w:p w14:paraId="44015847"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 2014-18</w:t>
            </w:r>
          </w:p>
        </w:tc>
        <w:tc>
          <w:tcPr>
            <w:tcW w:w="2808" w:type="dxa"/>
            <w:noWrap/>
            <w:hideMark/>
          </w:tcPr>
          <w:p w14:paraId="02A47E8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GTA-2014-DSM-03</w:t>
            </w:r>
          </w:p>
        </w:tc>
        <w:tc>
          <w:tcPr>
            <w:tcW w:w="697" w:type="dxa"/>
            <w:noWrap/>
            <w:hideMark/>
          </w:tcPr>
          <w:p w14:paraId="7B97AA2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1.94</w:t>
            </w:r>
          </w:p>
        </w:tc>
        <w:tc>
          <w:tcPr>
            <w:tcW w:w="723" w:type="dxa"/>
            <w:noWrap/>
            <w:hideMark/>
          </w:tcPr>
          <w:p w14:paraId="0466BC1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44976F8" w14:textId="0EA3547F" w:rsidR="006A4523" w:rsidRPr="00F761AF" w:rsidRDefault="0092037D" w:rsidP="006A4523">
            <w:pPr>
              <w:rPr>
                <w:rFonts w:ascii="Arial" w:hAnsi="Arial" w:cs="Arial"/>
                <w:color w:val="000000"/>
                <w:sz w:val="22"/>
                <w:szCs w:val="22"/>
              </w:rPr>
            </w:pPr>
            <w:hyperlink r:id="rId22" w:history="1">
              <w:r w:rsidRPr="00F761AF">
                <w:rPr>
                  <w:rStyle w:val="Hyperlink"/>
                  <w:rFonts w:ascii="Arial" w:hAnsi="Arial" w:cs="Arial"/>
                  <w:sz w:val="22"/>
                  <w:szCs w:val="22"/>
                </w:rPr>
                <w:t>https://ws.gisetl.lrc.gov.on.ca/fmedatadownload/Packages/GTA-2014-DSM-03.zip</w:t>
              </w:r>
            </w:hyperlink>
            <w:r w:rsidRPr="00F761AF">
              <w:rPr>
                <w:rFonts w:ascii="Arial" w:hAnsi="Arial" w:cs="Arial"/>
                <w:color w:val="000000"/>
                <w:sz w:val="22"/>
                <w:szCs w:val="22"/>
              </w:rPr>
              <w:t xml:space="preserve"> </w:t>
            </w:r>
          </w:p>
        </w:tc>
      </w:tr>
      <w:tr w:rsidR="006A4523" w:rsidRPr="00F761AF" w14:paraId="6F8D1709" w14:textId="77777777" w:rsidTr="00605528">
        <w:trPr>
          <w:trHeight w:val="290"/>
        </w:trPr>
        <w:tc>
          <w:tcPr>
            <w:tcW w:w="3005" w:type="dxa"/>
            <w:noWrap/>
            <w:hideMark/>
          </w:tcPr>
          <w:p w14:paraId="005C545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 2014-18</w:t>
            </w:r>
          </w:p>
        </w:tc>
        <w:tc>
          <w:tcPr>
            <w:tcW w:w="2808" w:type="dxa"/>
            <w:noWrap/>
            <w:hideMark/>
          </w:tcPr>
          <w:p w14:paraId="711BB5A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GTA-2014-DSM-04</w:t>
            </w:r>
          </w:p>
        </w:tc>
        <w:tc>
          <w:tcPr>
            <w:tcW w:w="697" w:type="dxa"/>
            <w:noWrap/>
            <w:hideMark/>
          </w:tcPr>
          <w:p w14:paraId="4F1424F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2.02</w:t>
            </w:r>
          </w:p>
        </w:tc>
        <w:tc>
          <w:tcPr>
            <w:tcW w:w="723" w:type="dxa"/>
            <w:noWrap/>
            <w:hideMark/>
          </w:tcPr>
          <w:p w14:paraId="52DB6F4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749A6B4" w14:textId="3587BA85" w:rsidR="006A4523" w:rsidRPr="00F761AF" w:rsidRDefault="0092037D" w:rsidP="006A4523">
            <w:pPr>
              <w:rPr>
                <w:rFonts w:ascii="Arial" w:hAnsi="Arial" w:cs="Arial"/>
                <w:color w:val="000000"/>
                <w:sz w:val="22"/>
                <w:szCs w:val="22"/>
              </w:rPr>
            </w:pPr>
            <w:hyperlink r:id="rId23" w:history="1">
              <w:r w:rsidRPr="00F761AF">
                <w:rPr>
                  <w:rStyle w:val="Hyperlink"/>
                  <w:rFonts w:ascii="Arial" w:hAnsi="Arial" w:cs="Arial"/>
                  <w:sz w:val="22"/>
                  <w:szCs w:val="22"/>
                </w:rPr>
                <w:t>https://ws.gisetl.lrc.gov.on.ca/fmedatadownload/Packages/GTA-2014-DSM-04.zip</w:t>
              </w:r>
            </w:hyperlink>
            <w:r w:rsidRPr="00F761AF">
              <w:rPr>
                <w:rFonts w:ascii="Arial" w:hAnsi="Arial" w:cs="Arial"/>
                <w:color w:val="000000"/>
                <w:sz w:val="22"/>
                <w:szCs w:val="22"/>
              </w:rPr>
              <w:t xml:space="preserve"> </w:t>
            </w:r>
          </w:p>
        </w:tc>
      </w:tr>
      <w:tr w:rsidR="006A4523" w:rsidRPr="00F761AF" w14:paraId="0A0AA486" w14:textId="77777777" w:rsidTr="00605528">
        <w:trPr>
          <w:trHeight w:val="290"/>
        </w:trPr>
        <w:tc>
          <w:tcPr>
            <w:tcW w:w="3005" w:type="dxa"/>
            <w:noWrap/>
            <w:hideMark/>
          </w:tcPr>
          <w:p w14:paraId="12B9B7B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 2014-18</w:t>
            </w:r>
          </w:p>
        </w:tc>
        <w:tc>
          <w:tcPr>
            <w:tcW w:w="2808" w:type="dxa"/>
            <w:noWrap/>
            <w:hideMark/>
          </w:tcPr>
          <w:p w14:paraId="79C8F237"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GTA-2015-DSM-01</w:t>
            </w:r>
          </w:p>
        </w:tc>
        <w:tc>
          <w:tcPr>
            <w:tcW w:w="697" w:type="dxa"/>
            <w:noWrap/>
            <w:hideMark/>
          </w:tcPr>
          <w:p w14:paraId="2D011DE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0.32</w:t>
            </w:r>
          </w:p>
        </w:tc>
        <w:tc>
          <w:tcPr>
            <w:tcW w:w="723" w:type="dxa"/>
            <w:noWrap/>
            <w:hideMark/>
          </w:tcPr>
          <w:p w14:paraId="1EE5969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8CFE17F" w14:textId="33B5AC00" w:rsidR="006A4523" w:rsidRPr="00F761AF" w:rsidRDefault="0092037D" w:rsidP="006A4523">
            <w:pPr>
              <w:rPr>
                <w:rFonts w:ascii="Arial" w:hAnsi="Arial" w:cs="Arial"/>
                <w:color w:val="000000"/>
                <w:sz w:val="22"/>
                <w:szCs w:val="22"/>
              </w:rPr>
            </w:pPr>
            <w:hyperlink r:id="rId24" w:history="1">
              <w:r w:rsidRPr="00F761AF">
                <w:rPr>
                  <w:rStyle w:val="Hyperlink"/>
                  <w:rFonts w:ascii="Arial" w:hAnsi="Arial" w:cs="Arial"/>
                  <w:sz w:val="22"/>
                  <w:szCs w:val="22"/>
                </w:rPr>
                <w:t>https://ws.gisetl.lrc.gov.on.ca/fmedatadownload/Packages/GTA-2015-DSM-01.zip</w:t>
              </w:r>
            </w:hyperlink>
            <w:r w:rsidRPr="00F761AF">
              <w:rPr>
                <w:rFonts w:ascii="Arial" w:hAnsi="Arial" w:cs="Arial"/>
                <w:color w:val="000000"/>
                <w:sz w:val="22"/>
                <w:szCs w:val="22"/>
              </w:rPr>
              <w:t xml:space="preserve"> </w:t>
            </w:r>
          </w:p>
        </w:tc>
      </w:tr>
      <w:tr w:rsidR="006A4523" w:rsidRPr="00F761AF" w14:paraId="08760DE0" w14:textId="77777777" w:rsidTr="00605528">
        <w:trPr>
          <w:trHeight w:val="290"/>
        </w:trPr>
        <w:tc>
          <w:tcPr>
            <w:tcW w:w="3005" w:type="dxa"/>
            <w:noWrap/>
            <w:hideMark/>
          </w:tcPr>
          <w:p w14:paraId="555664E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 2014-18</w:t>
            </w:r>
          </w:p>
        </w:tc>
        <w:tc>
          <w:tcPr>
            <w:tcW w:w="2808" w:type="dxa"/>
            <w:noWrap/>
            <w:hideMark/>
          </w:tcPr>
          <w:p w14:paraId="6E6A8D1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GTA-2015-DSM-02</w:t>
            </w:r>
          </w:p>
        </w:tc>
        <w:tc>
          <w:tcPr>
            <w:tcW w:w="697" w:type="dxa"/>
            <w:noWrap/>
            <w:hideMark/>
          </w:tcPr>
          <w:p w14:paraId="08B2D57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1.95</w:t>
            </w:r>
          </w:p>
        </w:tc>
        <w:tc>
          <w:tcPr>
            <w:tcW w:w="723" w:type="dxa"/>
            <w:noWrap/>
            <w:hideMark/>
          </w:tcPr>
          <w:p w14:paraId="4FB4F04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B71D144" w14:textId="1A0CDC70" w:rsidR="006A4523" w:rsidRPr="00F761AF" w:rsidRDefault="0092037D" w:rsidP="006A4523">
            <w:pPr>
              <w:rPr>
                <w:rFonts w:ascii="Arial" w:hAnsi="Arial" w:cs="Arial"/>
                <w:color w:val="000000"/>
                <w:sz w:val="22"/>
                <w:szCs w:val="22"/>
              </w:rPr>
            </w:pPr>
            <w:hyperlink r:id="rId25" w:history="1">
              <w:r w:rsidRPr="00F761AF">
                <w:rPr>
                  <w:rStyle w:val="Hyperlink"/>
                  <w:rFonts w:ascii="Arial" w:hAnsi="Arial" w:cs="Arial"/>
                  <w:sz w:val="22"/>
                  <w:szCs w:val="22"/>
                </w:rPr>
                <w:t>https://ws.gisetl.lrc.gov.on.ca/fmedatadownload/Packages/GTA-2015-DSM-02.zip</w:t>
              </w:r>
            </w:hyperlink>
            <w:r w:rsidRPr="00F761AF">
              <w:rPr>
                <w:rFonts w:ascii="Arial" w:hAnsi="Arial" w:cs="Arial"/>
                <w:color w:val="000000"/>
                <w:sz w:val="22"/>
                <w:szCs w:val="22"/>
              </w:rPr>
              <w:t xml:space="preserve"> </w:t>
            </w:r>
          </w:p>
        </w:tc>
      </w:tr>
      <w:tr w:rsidR="006A4523" w:rsidRPr="00F761AF" w14:paraId="4643D592" w14:textId="77777777" w:rsidTr="00605528">
        <w:trPr>
          <w:trHeight w:val="290"/>
        </w:trPr>
        <w:tc>
          <w:tcPr>
            <w:tcW w:w="3005" w:type="dxa"/>
            <w:noWrap/>
            <w:hideMark/>
          </w:tcPr>
          <w:p w14:paraId="33FEFAB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 2014-18</w:t>
            </w:r>
          </w:p>
        </w:tc>
        <w:tc>
          <w:tcPr>
            <w:tcW w:w="2808" w:type="dxa"/>
            <w:noWrap/>
            <w:hideMark/>
          </w:tcPr>
          <w:p w14:paraId="57E4AB4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GTA-2015-DSM-03</w:t>
            </w:r>
          </w:p>
        </w:tc>
        <w:tc>
          <w:tcPr>
            <w:tcW w:w="697" w:type="dxa"/>
            <w:noWrap/>
            <w:hideMark/>
          </w:tcPr>
          <w:p w14:paraId="7A8C6FA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1.78</w:t>
            </w:r>
          </w:p>
        </w:tc>
        <w:tc>
          <w:tcPr>
            <w:tcW w:w="723" w:type="dxa"/>
            <w:noWrap/>
            <w:hideMark/>
          </w:tcPr>
          <w:p w14:paraId="78A3585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D80EE54" w14:textId="5A27559B" w:rsidR="006A4523" w:rsidRPr="00F761AF" w:rsidRDefault="0092037D" w:rsidP="006A4523">
            <w:pPr>
              <w:rPr>
                <w:rFonts w:ascii="Arial" w:hAnsi="Arial" w:cs="Arial"/>
                <w:color w:val="000000"/>
                <w:sz w:val="22"/>
                <w:szCs w:val="22"/>
              </w:rPr>
            </w:pPr>
            <w:hyperlink r:id="rId26" w:history="1">
              <w:r w:rsidRPr="00F761AF">
                <w:rPr>
                  <w:rStyle w:val="Hyperlink"/>
                  <w:rFonts w:ascii="Arial" w:hAnsi="Arial" w:cs="Arial"/>
                  <w:sz w:val="22"/>
                  <w:szCs w:val="22"/>
                </w:rPr>
                <w:t>https://ws.gisetl.lrc.gov.on.ca/fmedatadownload/Packages/GTA-2015-DSM-03.zip</w:t>
              </w:r>
            </w:hyperlink>
            <w:r w:rsidRPr="00F761AF">
              <w:rPr>
                <w:rFonts w:ascii="Arial" w:hAnsi="Arial" w:cs="Arial"/>
                <w:color w:val="000000"/>
                <w:sz w:val="22"/>
                <w:szCs w:val="22"/>
              </w:rPr>
              <w:t xml:space="preserve"> </w:t>
            </w:r>
          </w:p>
        </w:tc>
      </w:tr>
      <w:tr w:rsidR="006A4523" w:rsidRPr="00F761AF" w14:paraId="32C03468" w14:textId="77777777" w:rsidTr="00605528">
        <w:trPr>
          <w:trHeight w:val="290"/>
        </w:trPr>
        <w:tc>
          <w:tcPr>
            <w:tcW w:w="3005" w:type="dxa"/>
            <w:noWrap/>
            <w:hideMark/>
          </w:tcPr>
          <w:p w14:paraId="33651FB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 2014-18</w:t>
            </w:r>
          </w:p>
        </w:tc>
        <w:tc>
          <w:tcPr>
            <w:tcW w:w="2808" w:type="dxa"/>
            <w:noWrap/>
            <w:hideMark/>
          </w:tcPr>
          <w:p w14:paraId="497DF1D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GTA-2015-DSM-04</w:t>
            </w:r>
          </w:p>
        </w:tc>
        <w:tc>
          <w:tcPr>
            <w:tcW w:w="697" w:type="dxa"/>
            <w:noWrap/>
            <w:hideMark/>
          </w:tcPr>
          <w:p w14:paraId="7FB2A5F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1.90</w:t>
            </w:r>
          </w:p>
        </w:tc>
        <w:tc>
          <w:tcPr>
            <w:tcW w:w="723" w:type="dxa"/>
            <w:noWrap/>
            <w:hideMark/>
          </w:tcPr>
          <w:p w14:paraId="0395895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AC28049" w14:textId="21E86FA6" w:rsidR="006A4523" w:rsidRPr="00F761AF" w:rsidRDefault="0092037D" w:rsidP="006A4523">
            <w:pPr>
              <w:rPr>
                <w:rFonts w:ascii="Arial" w:hAnsi="Arial" w:cs="Arial"/>
                <w:color w:val="000000"/>
                <w:sz w:val="22"/>
                <w:szCs w:val="22"/>
              </w:rPr>
            </w:pPr>
            <w:hyperlink r:id="rId27" w:history="1">
              <w:r w:rsidRPr="00F761AF">
                <w:rPr>
                  <w:rStyle w:val="Hyperlink"/>
                  <w:rFonts w:ascii="Arial" w:hAnsi="Arial" w:cs="Arial"/>
                  <w:sz w:val="22"/>
                  <w:szCs w:val="22"/>
                </w:rPr>
                <w:t>https://ws.gisetl.lrc.gov.on.ca/fmedatadownload/Packages/GTA-2015-DSM-04.zip</w:t>
              </w:r>
            </w:hyperlink>
            <w:r w:rsidRPr="00F761AF">
              <w:rPr>
                <w:rFonts w:ascii="Arial" w:hAnsi="Arial" w:cs="Arial"/>
                <w:color w:val="000000"/>
                <w:sz w:val="22"/>
                <w:szCs w:val="22"/>
              </w:rPr>
              <w:t xml:space="preserve"> </w:t>
            </w:r>
          </w:p>
        </w:tc>
      </w:tr>
      <w:tr w:rsidR="006A4523" w:rsidRPr="00F761AF" w14:paraId="70111E0C" w14:textId="77777777" w:rsidTr="00605528">
        <w:trPr>
          <w:trHeight w:val="290"/>
        </w:trPr>
        <w:tc>
          <w:tcPr>
            <w:tcW w:w="3005" w:type="dxa"/>
            <w:noWrap/>
            <w:hideMark/>
          </w:tcPr>
          <w:p w14:paraId="12A742F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 2014-18</w:t>
            </w:r>
          </w:p>
        </w:tc>
        <w:tc>
          <w:tcPr>
            <w:tcW w:w="2808" w:type="dxa"/>
            <w:noWrap/>
            <w:hideMark/>
          </w:tcPr>
          <w:p w14:paraId="35C1A92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GTA-2015-DSM-05</w:t>
            </w:r>
          </w:p>
        </w:tc>
        <w:tc>
          <w:tcPr>
            <w:tcW w:w="697" w:type="dxa"/>
            <w:noWrap/>
            <w:hideMark/>
          </w:tcPr>
          <w:p w14:paraId="6182C3F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1.93</w:t>
            </w:r>
          </w:p>
        </w:tc>
        <w:tc>
          <w:tcPr>
            <w:tcW w:w="723" w:type="dxa"/>
            <w:noWrap/>
            <w:hideMark/>
          </w:tcPr>
          <w:p w14:paraId="70A588B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979C898" w14:textId="68381989" w:rsidR="006A4523" w:rsidRPr="00F761AF" w:rsidRDefault="0092037D" w:rsidP="006A4523">
            <w:pPr>
              <w:rPr>
                <w:rFonts w:ascii="Arial" w:hAnsi="Arial" w:cs="Arial"/>
                <w:color w:val="000000"/>
                <w:sz w:val="22"/>
                <w:szCs w:val="22"/>
              </w:rPr>
            </w:pPr>
            <w:hyperlink r:id="rId28" w:history="1">
              <w:r w:rsidRPr="00F761AF">
                <w:rPr>
                  <w:rStyle w:val="Hyperlink"/>
                  <w:rFonts w:ascii="Arial" w:hAnsi="Arial" w:cs="Arial"/>
                  <w:sz w:val="22"/>
                  <w:szCs w:val="22"/>
                </w:rPr>
                <w:t>https://ws.gisetl.lrc.gov.on.ca/fmedatadownload/Packages/GTA-2015-DSM-05.zip</w:t>
              </w:r>
            </w:hyperlink>
            <w:r w:rsidRPr="00F761AF">
              <w:rPr>
                <w:rFonts w:ascii="Arial" w:hAnsi="Arial" w:cs="Arial"/>
                <w:color w:val="000000"/>
                <w:sz w:val="22"/>
                <w:szCs w:val="22"/>
              </w:rPr>
              <w:t xml:space="preserve"> </w:t>
            </w:r>
          </w:p>
        </w:tc>
      </w:tr>
      <w:tr w:rsidR="006A4523" w:rsidRPr="00F761AF" w14:paraId="1923820E" w14:textId="77777777" w:rsidTr="00605528">
        <w:trPr>
          <w:trHeight w:val="290"/>
        </w:trPr>
        <w:tc>
          <w:tcPr>
            <w:tcW w:w="3005" w:type="dxa"/>
            <w:noWrap/>
            <w:hideMark/>
          </w:tcPr>
          <w:p w14:paraId="5BBAA05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 2014-18</w:t>
            </w:r>
          </w:p>
        </w:tc>
        <w:tc>
          <w:tcPr>
            <w:tcW w:w="2808" w:type="dxa"/>
            <w:noWrap/>
            <w:hideMark/>
          </w:tcPr>
          <w:p w14:paraId="21A68F6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GTA-2015-DSM-06</w:t>
            </w:r>
          </w:p>
        </w:tc>
        <w:tc>
          <w:tcPr>
            <w:tcW w:w="697" w:type="dxa"/>
            <w:noWrap/>
            <w:hideMark/>
          </w:tcPr>
          <w:p w14:paraId="0DD88C8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1.75</w:t>
            </w:r>
          </w:p>
        </w:tc>
        <w:tc>
          <w:tcPr>
            <w:tcW w:w="723" w:type="dxa"/>
            <w:noWrap/>
            <w:hideMark/>
          </w:tcPr>
          <w:p w14:paraId="4793172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0EB9797" w14:textId="17D4108F" w:rsidR="006A4523" w:rsidRPr="00F761AF" w:rsidRDefault="0092037D" w:rsidP="006A4523">
            <w:pPr>
              <w:rPr>
                <w:rFonts w:ascii="Arial" w:hAnsi="Arial" w:cs="Arial"/>
                <w:color w:val="000000"/>
                <w:sz w:val="22"/>
                <w:szCs w:val="22"/>
              </w:rPr>
            </w:pPr>
            <w:hyperlink r:id="rId29" w:history="1">
              <w:r w:rsidRPr="00F761AF">
                <w:rPr>
                  <w:rStyle w:val="Hyperlink"/>
                  <w:rFonts w:ascii="Arial" w:hAnsi="Arial" w:cs="Arial"/>
                  <w:sz w:val="22"/>
                  <w:szCs w:val="22"/>
                </w:rPr>
                <w:t>https://ws.gisetl.lrc.gov.on.ca/fmedatadownload/Packages/GTA-2015-DSM-06.zip</w:t>
              </w:r>
            </w:hyperlink>
            <w:r w:rsidRPr="00F761AF">
              <w:rPr>
                <w:rFonts w:ascii="Arial" w:hAnsi="Arial" w:cs="Arial"/>
                <w:color w:val="000000"/>
                <w:sz w:val="22"/>
                <w:szCs w:val="22"/>
              </w:rPr>
              <w:t xml:space="preserve"> </w:t>
            </w:r>
          </w:p>
        </w:tc>
      </w:tr>
      <w:tr w:rsidR="006A4523" w:rsidRPr="00F761AF" w14:paraId="5A37815A" w14:textId="77777777" w:rsidTr="00605528">
        <w:trPr>
          <w:trHeight w:val="290"/>
        </w:trPr>
        <w:tc>
          <w:tcPr>
            <w:tcW w:w="3005" w:type="dxa"/>
            <w:noWrap/>
            <w:hideMark/>
          </w:tcPr>
          <w:p w14:paraId="024112D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 2014-18</w:t>
            </w:r>
          </w:p>
        </w:tc>
        <w:tc>
          <w:tcPr>
            <w:tcW w:w="2808" w:type="dxa"/>
            <w:noWrap/>
            <w:hideMark/>
          </w:tcPr>
          <w:p w14:paraId="157CFEC7"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GTA-Brampton-DSM-01</w:t>
            </w:r>
          </w:p>
        </w:tc>
        <w:tc>
          <w:tcPr>
            <w:tcW w:w="697" w:type="dxa"/>
            <w:noWrap/>
            <w:hideMark/>
          </w:tcPr>
          <w:p w14:paraId="7746DA0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0.55</w:t>
            </w:r>
          </w:p>
        </w:tc>
        <w:tc>
          <w:tcPr>
            <w:tcW w:w="723" w:type="dxa"/>
            <w:noWrap/>
            <w:hideMark/>
          </w:tcPr>
          <w:p w14:paraId="742654A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D8B0B25" w14:textId="2753FD1E" w:rsidR="006A4523" w:rsidRPr="00F761AF" w:rsidRDefault="0092037D" w:rsidP="006A4523">
            <w:pPr>
              <w:rPr>
                <w:rFonts w:ascii="Arial" w:hAnsi="Arial" w:cs="Arial"/>
                <w:color w:val="000000"/>
                <w:sz w:val="22"/>
                <w:szCs w:val="22"/>
              </w:rPr>
            </w:pPr>
            <w:hyperlink r:id="rId30" w:history="1">
              <w:r w:rsidRPr="00F761AF">
                <w:rPr>
                  <w:rStyle w:val="Hyperlink"/>
                  <w:rFonts w:ascii="Arial" w:hAnsi="Arial" w:cs="Arial"/>
                  <w:sz w:val="22"/>
                  <w:szCs w:val="22"/>
                </w:rPr>
                <w:t>https://ws.gisetl.lrc.gov.on.ca/fmedatadownload/Packages/GTA-Brampton-DSM-01.zip</w:t>
              </w:r>
            </w:hyperlink>
            <w:r w:rsidRPr="00F761AF">
              <w:rPr>
                <w:rFonts w:ascii="Arial" w:hAnsi="Arial" w:cs="Arial"/>
                <w:color w:val="000000"/>
                <w:sz w:val="22"/>
                <w:szCs w:val="22"/>
              </w:rPr>
              <w:t xml:space="preserve"> </w:t>
            </w:r>
          </w:p>
        </w:tc>
      </w:tr>
      <w:tr w:rsidR="006A4523" w:rsidRPr="00F761AF" w14:paraId="383E3C01" w14:textId="77777777" w:rsidTr="00605528">
        <w:trPr>
          <w:trHeight w:val="290"/>
        </w:trPr>
        <w:tc>
          <w:tcPr>
            <w:tcW w:w="3005" w:type="dxa"/>
            <w:noWrap/>
            <w:hideMark/>
          </w:tcPr>
          <w:p w14:paraId="1E6A3DB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 2014-18</w:t>
            </w:r>
          </w:p>
        </w:tc>
        <w:tc>
          <w:tcPr>
            <w:tcW w:w="2808" w:type="dxa"/>
            <w:noWrap/>
            <w:hideMark/>
          </w:tcPr>
          <w:p w14:paraId="6CCECED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GTA-Halton-DSM-01</w:t>
            </w:r>
          </w:p>
        </w:tc>
        <w:tc>
          <w:tcPr>
            <w:tcW w:w="697" w:type="dxa"/>
            <w:noWrap/>
            <w:hideMark/>
          </w:tcPr>
          <w:p w14:paraId="54E2699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2.06</w:t>
            </w:r>
          </w:p>
        </w:tc>
        <w:tc>
          <w:tcPr>
            <w:tcW w:w="723" w:type="dxa"/>
            <w:noWrap/>
            <w:hideMark/>
          </w:tcPr>
          <w:p w14:paraId="0CF8E0E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2D9CA9A" w14:textId="7FD9BFE2" w:rsidR="006A4523" w:rsidRPr="00F761AF" w:rsidRDefault="0092037D" w:rsidP="006A4523">
            <w:pPr>
              <w:rPr>
                <w:rFonts w:ascii="Arial" w:hAnsi="Arial" w:cs="Arial"/>
                <w:color w:val="000000"/>
                <w:sz w:val="22"/>
                <w:szCs w:val="22"/>
              </w:rPr>
            </w:pPr>
            <w:hyperlink r:id="rId31" w:history="1">
              <w:r w:rsidRPr="00F761AF">
                <w:rPr>
                  <w:rStyle w:val="Hyperlink"/>
                  <w:rFonts w:ascii="Arial" w:hAnsi="Arial" w:cs="Arial"/>
                  <w:sz w:val="22"/>
                  <w:szCs w:val="22"/>
                </w:rPr>
                <w:t>https://ws.gisetl.lrc.gov.on.ca/fmedatadownload/Packages/GTA-Halton-DSM-01.zip</w:t>
              </w:r>
            </w:hyperlink>
            <w:r w:rsidRPr="00F761AF">
              <w:rPr>
                <w:rFonts w:ascii="Arial" w:hAnsi="Arial" w:cs="Arial"/>
                <w:color w:val="000000"/>
                <w:sz w:val="22"/>
                <w:szCs w:val="22"/>
              </w:rPr>
              <w:t xml:space="preserve"> </w:t>
            </w:r>
          </w:p>
        </w:tc>
      </w:tr>
      <w:tr w:rsidR="006A4523" w:rsidRPr="00F761AF" w14:paraId="7CC2FA3F" w14:textId="77777777" w:rsidTr="00605528">
        <w:trPr>
          <w:trHeight w:val="290"/>
        </w:trPr>
        <w:tc>
          <w:tcPr>
            <w:tcW w:w="3005" w:type="dxa"/>
            <w:noWrap/>
            <w:hideMark/>
          </w:tcPr>
          <w:p w14:paraId="4690C5D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 2014-18</w:t>
            </w:r>
          </w:p>
        </w:tc>
        <w:tc>
          <w:tcPr>
            <w:tcW w:w="2808" w:type="dxa"/>
            <w:noWrap/>
            <w:hideMark/>
          </w:tcPr>
          <w:p w14:paraId="3B02638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GTA-Halton-DSM-02</w:t>
            </w:r>
          </w:p>
        </w:tc>
        <w:tc>
          <w:tcPr>
            <w:tcW w:w="697" w:type="dxa"/>
            <w:noWrap/>
            <w:hideMark/>
          </w:tcPr>
          <w:p w14:paraId="65B21CF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1.46</w:t>
            </w:r>
          </w:p>
        </w:tc>
        <w:tc>
          <w:tcPr>
            <w:tcW w:w="723" w:type="dxa"/>
            <w:noWrap/>
            <w:hideMark/>
          </w:tcPr>
          <w:p w14:paraId="7D0F376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BCC6EC9" w14:textId="147D866D" w:rsidR="006A4523" w:rsidRPr="00F761AF" w:rsidRDefault="0092037D" w:rsidP="006A4523">
            <w:pPr>
              <w:rPr>
                <w:rFonts w:ascii="Arial" w:hAnsi="Arial" w:cs="Arial"/>
                <w:color w:val="000000"/>
                <w:sz w:val="22"/>
                <w:szCs w:val="22"/>
              </w:rPr>
            </w:pPr>
            <w:hyperlink r:id="rId32" w:history="1">
              <w:r w:rsidRPr="00F761AF">
                <w:rPr>
                  <w:rStyle w:val="Hyperlink"/>
                  <w:rFonts w:ascii="Arial" w:hAnsi="Arial" w:cs="Arial"/>
                  <w:sz w:val="22"/>
                  <w:szCs w:val="22"/>
                </w:rPr>
                <w:t>https://ws.gisetl.lrc.gov.on.ca/fmedatadownload/Packages/GTA-Halton-DSM-02.zip</w:t>
              </w:r>
            </w:hyperlink>
            <w:r w:rsidRPr="00F761AF">
              <w:rPr>
                <w:rFonts w:ascii="Arial" w:hAnsi="Arial" w:cs="Arial"/>
                <w:color w:val="000000"/>
                <w:sz w:val="22"/>
                <w:szCs w:val="22"/>
              </w:rPr>
              <w:t xml:space="preserve"> </w:t>
            </w:r>
          </w:p>
        </w:tc>
      </w:tr>
      <w:tr w:rsidR="006A4523" w:rsidRPr="00F761AF" w14:paraId="46CEE1F2" w14:textId="77777777" w:rsidTr="00605528">
        <w:trPr>
          <w:trHeight w:val="290"/>
        </w:trPr>
        <w:tc>
          <w:tcPr>
            <w:tcW w:w="3005" w:type="dxa"/>
            <w:noWrap/>
            <w:hideMark/>
          </w:tcPr>
          <w:p w14:paraId="5F072BE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 2014-18</w:t>
            </w:r>
          </w:p>
        </w:tc>
        <w:tc>
          <w:tcPr>
            <w:tcW w:w="2808" w:type="dxa"/>
            <w:noWrap/>
            <w:hideMark/>
          </w:tcPr>
          <w:p w14:paraId="312D632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GTA-Halton-DSM-03</w:t>
            </w:r>
          </w:p>
        </w:tc>
        <w:tc>
          <w:tcPr>
            <w:tcW w:w="697" w:type="dxa"/>
            <w:noWrap/>
            <w:hideMark/>
          </w:tcPr>
          <w:p w14:paraId="3541247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1.71</w:t>
            </w:r>
          </w:p>
        </w:tc>
        <w:tc>
          <w:tcPr>
            <w:tcW w:w="723" w:type="dxa"/>
            <w:noWrap/>
            <w:hideMark/>
          </w:tcPr>
          <w:p w14:paraId="1F20882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E1500DD" w14:textId="6669BDE8" w:rsidR="006A4523" w:rsidRPr="00F761AF" w:rsidRDefault="0092037D" w:rsidP="006A4523">
            <w:pPr>
              <w:rPr>
                <w:rFonts w:ascii="Arial" w:hAnsi="Arial" w:cs="Arial"/>
                <w:color w:val="000000"/>
                <w:sz w:val="22"/>
                <w:szCs w:val="22"/>
              </w:rPr>
            </w:pPr>
            <w:hyperlink r:id="rId33" w:history="1">
              <w:r w:rsidRPr="00F761AF">
                <w:rPr>
                  <w:rStyle w:val="Hyperlink"/>
                  <w:rFonts w:ascii="Arial" w:hAnsi="Arial" w:cs="Arial"/>
                  <w:sz w:val="22"/>
                  <w:szCs w:val="22"/>
                </w:rPr>
                <w:t>https://ws.gisetl.lrc.gov.on.ca/fmedatadownload/Packages/GTA-Halton-DSM-03.zip</w:t>
              </w:r>
            </w:hyperlink>
            <w:r w:rsidRPr="00F761AF">
              <w:rPr>
                <w:rFonts w:ascii="Arial" w:hAnsi="Arial" w:cs="Arial"/>
                <w:color w:val="000000"/>
                <w:sz w:val="22"/>
                <w:szCs w:val="22"/>
              </w:rPr>
              <w:t xml:space="preserve"> </w:t>
            </w:r>
          </w:p>
        </w:tc>
      </w:tr>
      <w:tr w:rsidR="006A4523" w:rsidRPr="00F761AF" w14:paraId="584515A6" w14:textId="77777777" w:rsidTr="00605528">
        <w:trPr>
          <w:trHeight w:val="290"/>
        </w:trPr>
        <w:tc>
          <w:tcPr>
            <w:tcW w:w="3005" w:type="dxa"/>
            <w:noWrap/>
            <w:hideMark/>
          </w:tcPr>
          <w:p w14:paraId="09BEDB9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 2014-18</w:t>
            </w:r>
          </w:p>
        </w:tc>
        <w:tc>
          <w:tcPr>
            <w:tcW w:w="2808" w:type="dxa"/>
            <w:noWrap/>
            <w:hideMark/>
          </w:tcPr>
          <w:p w14:paraId="79FA8E5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GTA-Halton-DSM-04</w:t>
            </w:r>
          </w:p>
        </w:tc>
        <w:tc>
          <w:tcPr>
            <w:tcW w:w="697" w:type="dxa"/>
            <w:noWrap/>
            <w:hideMark/>
          </w:tcPr>
          <w:p w14:paraId="1C34583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1.35</w:t>
            </w:r>
          </w:p>
        </w:tc>
        <w:tc>
          <w:tcPr>
            <w:tcW w:w="723" w:type="dxa"/>
            <w:noWrap/>
            <w:hideMark/>
          </w:tcPr>
          <w:p w14:paraId="1F28BB9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8B1CE52" w14:textId="601ED145" w:rsidR="006A4523" w:rsidRPr="00F761AF" w:rsidRDefault="0092037D" w:rsidP="006A4523">
            <w:pPr>
              <w:rPr>
                <w:rFonts w:ascii="Arial" w:hAnsi="Arial" w:cs="Arial"/>
                <w:color w:val="000000"/>
                <w:sz w:val="22"/>
                <w:szCs w:val="22"/>
              </w:rPr>
            </w:pPr>
            <w:hyperlink r:id="rId34" w:history="1">
              <w:r w:rsidRPr="00F761AF">
                <w:rPr>
                  <w:rStyle w:val="Hyperlink"/>
                  <w:rFonts w:ascii="Arial" w:hAnsi="Arial" w:cs="Arial"/>
                  <w:sz w:val="22"/>
                  <w:szCs w:val="22"/>
                </w:rPr>
                <w:t>https://ws.gisetl.lrc.gov.on.ca/fmedatadownload/Packages/GTA-Halton-DSM-04.zip</w:t>
              </w:r>
            </w:hyperlink>
            <w:r w:rsidRPr="00F761AF">
              <w:rPr>
                <w:rFonts w:ascii="Arial" w:hAnsi="Arial" w:cs="Arial"/>
                <w:color w:val="000000"/>
                <w:sz w:val="22"/>
                <w:szCs w:val="22"/>
              </w:rPr>
              <w:t xml:space="preserve"> </w:t>
            </w:r>
          </w:p>
        </w:tc>
      </w:tr>
      <w:tr w:rsidR="006A4523" w:rsidRPr="00F761AF" w14:paraId="6AC3F561" w14:textId="77777777" w:rsidTr="00605528">
        <w:trPr>
          <w:trHeight w:val="290"/>
        </w:trPr>
        <w:tc>
          <w:tcPr>
            <w:tcW w:w="3005" w:type="dxa"/>
            <w:noWrap/>
            <w:hideMark/>
          </w:tcPr>
          <w:p w14:paraId="6D5C76D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 2014-18</w:t>
            </w:r>
          </w:p>
        </w:tc>
        <w:tc>
          <w:tcPr>
            <w:tcW w:w="2808" w:type="dxa"/>
            <w:noWrap/>
            <w:hideMark/>
          </w:tcPr>
          <w:p w14:paraId="0F48FC4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GTA-Milton-DSM-01</w:t>
            </w:r>
          </w:p>
        </w:tc>
        <w:tc>
          <w:tcPr>
            <w:tcW w:w="697" w:type="dxa"/>
            <w:noWrap/>
            <w:hideMark/>
          </w:tcPr>
          <w:p w14:paraId="7E02797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1.31</w:t>
            </w:r>
          </w:p>
        </w:tc>
        <w:tc>
          <w:tcPr>
            <w:tcW w:w="723" w:type="dxa"/>
            <w:noWrap/>
            <w:hideMark/>
          </w:tcPr>
          <w:p w14:paraId="3FFAD65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4FDE196" w14:textId="4CB5C903" w:rsidR="006A4523" w:rsidRPr="00F761AF" w:rsidRDefault="0092037D" w:rsidP="006A4523">
            <w:pPr>
              <w:rPr>
                <w:rFonts w:ascii="Arial" w:hAnsi="Arial" w:cs="Arial"/>
                <w:color w:val="000000"/>
                <w:sz w:val="22"/>
                <w:szCs w:val="22"/>
              </w:rPr>
            </w:pPr>
            <w:hyperlink r:id="rId35" w:history="1">
              <w:r w:rsidRPr="00F761AF">
                <w:rPr>
                  <w:rStyle w:val="Hyperlink"/>
                  <w:rFonts w:ascii="Arial" w:hAnsi="Arial" w:cs="Arial"/>
                  <w:sz w:val="22"/>
                  <w:szCs w:val="22"/>
                </w:rPr>
                <w:t>https://ws.gisetl.lrc.gov.on.ca/fmedatadownload/Packages/GTA-Milton-DSM-01.zip</w:t>
              </w:r>
            </w:hyperlink>
            <w:r w:rsidRPr="00F761AF">
              <w:rPr>
                <w:rFonts w:ascii="Arial" w:hAnsi="Arial" w:cs="Arial"/>
                <w:color w:val="000000"/>
                <w:sz w:val="22"/>
                <w:szCs w:val="22"/>
              </w:rPr>
              <w:t xml:space="preserve"> </w:t>
            </w:r>
          </w:p>
        </w:tc>
      </w:tr>
      <w:tr w:rsidR="006A4523" w:rsidRPr="00F761AF" w14:paraId="4EFACFEF" w14:textId="77777777" w:rsidTr="00605528">
        <w:trPr>
          <w:trHeight w:val="290"/>
        </w:trPr>
        <w:tc>
          <w:tcPr>
            <w:tcW w:w="3005" w:type="dxa"/>
            <w:noWrap/>
            <w:hideMark/>
          </w:tcPr>
          <w:p w14:paraId="7AA98BC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 2014-18</w:t>
            </w:r>
          </w:p>
        </w:tc>
        <w:tc>
          <w:tcPr>
            <w:tcW w:w="2808" w:type="dxa"/>
            <w:noWrap/>
            <w:hideMark/>
          </w:tcPr>
          <w:p w14:paraId="5564A06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GTA-Peel-DSM-01</w:t>
            </w:r>
          </w:p>
        </w:tc>
        <w:tc>
          <w:tcPr>
            <w:tcW w:w="697" w:type="dxa"/>
            <w:noWrap/>
            <w:hideMark/>
          </w:tcPr>
          <w:p w14:paraId="106A1EA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1.69</w:t>
            </w:r>
          </w:p>
        </w:tc>
        <w:tc>
          <w:tcPr>
            <w:tcW w:w="723" w:type="dxa"/>
            <w:noWrap/>
            <w:hideMark/>
          </w:tcPr>
          <w:p w14:paraId="5225DB7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160F099" w14:textId="3A5EE9B1" w:rsidR="006A4523" w:rsidRPr="00F761AF" w:rsidRDefault="0092037D" w:rsidP="006A4523">
            <w:pPr>
              <w:rPr>
                <w:rFonts w:ascii="Arial" w:hAnsi="Arial" w:cs="Arial"/>
                <w:color w:val="000000"/>
                <w:sz w:val="22"/>
                <w:szCs w:val="22"/>
              </w:rPr>
            </w:pPr>
            <w:hyperlink r:id="rId36" w:history="1">
              <w:r w:rsidRPr="00F761AF">
                <w:rPr>
                  <w:rStyle w:val="Hyperlink"/>
                  <w:rFonts w:ascii="Arial" w:hAnsi="Arial" w:cs="Arial"/>
                  <w:sz w:val="22"/>
                  <w:szCs w:val="22"/>
                </w:rPr>
                <w:t>https://ws.gisetl.lrc.gov.on.ca/fmedatadownload/Packages/GTA-Peel-DSM-01.zip</w:t>
              </w:r>
            </w:hyperlink>
            <w:r w:rsidRPr="00F761AF">
              <w:rPr>
                <w:rFonts w:ascii="Arial" w:hAnsi="Arial" w:cs="Arial"/>
                <w:color w:val="000000"/>
                <w:sz w:val="22"/>
                <w:szCs w:val="22"/>
              </w:rPr>
              <w:t xml:space="preserve"> </w:t>
            </w:r>
          </w:p>
        </w:tc>
      </w:tr>
      <w:tr w:rsidR="006A4523" w:rsidRPr="00F761AF" w14:paraId="06C16066" w14:textId="77777777" w:rsidTr="00605528">
        <w:trPr>
          <w:trHeight w:val="290"/>
        </w:trPr>
        <w:tc>
          <w:tcPr>
            <w:tcW w:w="3005" w:type="dxa"/>
            <w:noWrap/>
            <w:hideMark/>
          </w:tcPr>
          <w:p w14:paraId="0707E01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 2014-18</w:t>
            </w:r>
          </w:p>
        </w:tc>
        <w:tc>
          <w:tcPr>
            <w:tcW w:w="2808" w:type="dxa"/>
            <w:noWrap/>
            <w:hideMark/>
          </w:tcPr>
          <w:p w14:paraId="542B904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GTA-Peel-DSM-02</w:t>
            </w:r>
          </w:p>
        </w:tc>
        <w:tc>
          <w:tcPr>
            <w:tcW w:w="697" w:type="dxa"/>
            <w:noWrap/>
            <w:hideMark/>
          </w:tcPr>
          <w:p w14:paraId="264B55D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1.76</w:t>
            </w:r>
          </w:p>
        </w:tc>
        <w:tc>
          <w:tcPr>
            <w:tcW w:w="723" w:type="dxa"/>
            <w:noWrap/>
            <w:hideMark/>
          </w:tcPr>
          <w:p w14:paraId="3329666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64A984B" w14:textId="567D7881" w:rsidR="006A4523" w:rsidRPr="00F761AF" w:rsidRDefault="0092037D" w:rsidP="006A4523">
            <w:pPr>
              <w:rPr>
                <w:rFonts w:ascii="Arial" w:hAnsi="Arial" w:cs="Arial"/>
                <w:color w:val="000000"/>
                <w:sz w:val="22"/>
                <w:szCs w:val="22"/>
              </w:rPr>
            </w:pPr>
            <w:hyperlink r:id="rId37" w:history="1">
              <w:r w:rsidRPr="00F761AF">
                <w:rPr>
                  <w:rStyle w:val="Hyperlink"/>
                  <w:rFonts w:ascii="Arial" w:hAnsi="Arial" w:cs="Arial"/>
                  <w:sz w:val="22"/>
                  <w:szCs w:val="22"/>
                </w:rPr>
                <w:t>https://ws.gisetl.lrc.gov.on.ca/fmedatadownload/Packages/GTA-Peel-DSM-02.zip</w:t>
              </w:r>
            </w:hyperlink>
            <w:r w:rsidRPr="00F761AF">
              <w:rPr>
                <w:rFonts w:ascii="Arial" w:hAnsi="Arial" w:cs="Arial"/>
                <w:color w:val="000000"/>
                <w:sz w:val="22"/>
                <w:szCs w:val="22"/>
              </w:rPr>
              <w:t xml:space="preserve"> </w:t>
            </w:r>
          </w:p>
        </w:tc>
      </w:tr>
      <w:tr w:rsidR="006A4523" w:rsidRPr="00F761AF" w14:paraId="131D0514" w14:textId="77777777" w:rsidTr="00605528">
        <w:trPr>
          <w:trHeight w:val="290"/>
        </w:trPr>
        <w:tc>
          <w:tcPr>
            <w:tcW w:w="3005" w:type="dxa"/>
            <w:noWrap/>
            <w:hideMark/>
          </w:tcPr>
          <w:p w14:paraId="439BD2C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LEAP 2009</w:t>
            </w:r>
          </w:p>
        </w:tc>
        <w:tc>
          <w:tcPr>
            <w:tcW w:w="2808" w:type="dxa"/>
            <w:noWrap/>
            <w:hideMark/>
          </w:tcPr>
          <w:p w14:paraId="4BF26FE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LEAP-2009-DSM-01</w:t>
            </w:r>
          </w:p>
        </w:tc>
        <w:tc>
          <w:tcPr>
            <w:tcW w:w="697" w:type="dxa"/>
            <w:noWrap/>
            <w:hideMark/>
          </w:tcPr>
          <w:p w14:paraId="2EBB55D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1.64</w:t>
            </w:r>
          </w:p>
        </w:tc>
        <w:tc>
          <w:tcPr>
            <w:tcW w:w="723" w:type="dxa"/>
            <w:noWrap/>
            <w:hideMark/>
          </w:tcPr>
          <w:p w14:paraId="63DA0FE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1.0</w:t>
            </w:r>
          </w:p>
        </w:tc>
        <w:tc>
          <w:tcPr>
            <w:tcW w:w="8507" w:type="dxa"/>
            <w:noWrap/>
            <w:hideMark/>
          </w:tcPr>
          <w:p w14:paraId="3FA0B3C3" w14:textId="00D28A7B" w:rsidR="006A4523" w:rsidRPr="00F761AF" w:rsidRDefault="0092037D" w:rsidP="006A4523">
            <w:pPr>
              <w:rPr>
                <w:rFonts w:ascii="Arial" w:hAnsi="Arial" w:cs="Arial"/>
                <w:color w:val="000000"/>
                <w:sz w:val="22"/>
                <w:szCs w:val="22"/>
              </w:rPr>
            </w:pPr>
            <w:hyperlink r:id="rId38" w:history="1">
              <w:r w:rsidRPr="00F761AF">
                <w:rPr>
                  <w:rStyle w:val="Hyperlink"/>
                  <w:rFonts w:ascii="Arial" w:hAnsi="Arial" w:cs="Arial"/>
                  <w:sz w:val="22"/>
                  <w:szCs w:val="22"/>
                </w:rPr>
                <w:t>https://ws.gisetl.lrc.gov.on.ca/fmedatadownload/Packages/LEAP-2009-DSM-01.zip</w:t>
              </w:r>
            </w:hyperlink>
            <w:r w:rsidRPr="00F761AF">
              <w:rPr>
                <w:rFonts w:ascii="Arial" w:hAnsi="Arial" w:cs="Arial"/>
                <w:color w:val="000000"/>
                <w:sz w:val="22"/>
                <w:szCs w:val="22"/>
              </w:rPr>
              <w:t xml:space="preserve"> </w:t>
            </w:r>
          </w:p>
        </w:tc>
      </w:tr>
      <w:tr w:rsidR="006A4523" w:rsidRPr="00F761AF" w14:paraId="64E9E9A7" w14:textId="77777777" w:rsidTr="00605528">
        <w:trPr>
          <w:trHeight w:val="290"/>
        </w:trPr>
        <w:tc>
          <w:tcPr>
            <w:tcW w:w="3005" w:type="dxa"/>
            <w:noWrap/>
            <w:hideMark/>
          </w:tcPr>
          <w:p w14:paraId="5B587D7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LEAP 2009</w:t>
            </w:r>
          </w:p>
        </w:tc>
        <w:tc>
          <w:tcPr>
            <w:tcW w:w="2808" w:type="dxa"/>
            <w:noWrap/>
            <w:hideMark/>
          </w:tcPr>
          <w:p w14:paraId="6CD16C8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LEAP-2009-DSM-02</w:t>
            </w:r>
          </w:p>
        </w:tc>
        <w:tc>
          <w:tcPr>
            <w:tcW w:w="697" w:type="dxa"/>
            <w:noWrap/>
            <w:hideMark/>
          </w:tcPr>
          <w:p w14:paraId="393E843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1.89</w:t>
            </w:r>
          </w:p>
        </w:tc>
        <w:tc>
          <w:tcPr>
            <w:tcW w:w="723" w:type="dxa"/>
            <w:noWrap/>
            <w:hideMark/>
          </w:tcPr>
          <w:p w14:paraId="2E63ED5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1.0</w:t>
            </w:r>
          </w:p>
        </w:tc>
        <w:tc>
          <w:tcPr>
            <w:tcW w:w="8507" w:type="dxa"/>
            <w:noWrap/>
            <w:hideMark/>
          </w:tcPr>
          <w:p w14:paraId="4A9583B1" w14:textId="415BFC4F" w:rsidR="006A4523" w:rsidRPr="00F761AF" w:rsidRDefault="0092037D" w:rsidP="006A4523">
            <w:pPr>
              <w:rPr>
                <w:rFonts w:ascii="Arial" w:hAnsi="Arial" w:cs="Arial"/>
                <w:color w:val="000000"/>
                <w:sz w:val="22"/>
                <w:szCs w:val="22"/>
              </w:rPr>
            </w:pPr>
            <w:hyperlink r:id="rId39" w:history="1">
              <w:r w:rsidRPr="00F761AF">
                <w:rPr>
                  <w:rStyle w:val="Hyperlink"/>
                  <w:rFonts w:ascii="Arial" w:hAnsi="Arial" w:cs="Arial"/>
                  <w:sz w:val="22"/>
                  <w:szCs w:val="22"/>
                </w:rPr>
                <w:t>https://ws.gisetl.lrc.gov.on.ca/fmedatadownload/Packages/LEAP-2009-DSM-02.zip</w:t>
              </w:r>
            </w:hyperlink>
            <w:r w:rsidRPr="00F761AF">
              <w:rPr>
                <w:rFonts w:ascii="Arial" w:hAnsi="Arial" w:cs="Arial"/>
                <w:color w:val="000000"/>
                <w:sz w:val="22"/>
                <w:szCs w:val="22"/>
              </w:rPr>
              <w:t xml:space="preserve"> </w:t>
            </w:r>
          </w:p>
        </w:tc>
      </w:tr>
      <w:tr w:rsidR="006A4523" w:rsidRPr="00F761AF" w14:paraId="2DE29F2A" w14:textId="77777777" w:rsidTr="00605528">
        <w:trPr>
          <w:trHeight w:val="290"/>
        </w:trPr>
        <w:tc>
          <w:tcPr>
            <w:tcW w:w="3005" w:type="dxa"/>
            <w:noWrap/>
            <w:hideMark/>
          </w:tcPr>
          <w:p w14:paraId="7CB5890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LEAP 2009</w:t>
            </w:r>
          </w:p>
        </w:tc>
        <w:tc>
          <w:tcPr>
            <w:tcW w:w="2808" w:type="dxa"/>
            <w:noWrap/>
            <w:hideMark/>
          </w:tcPr>
          <w:p w14:paraId="5B56B7D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LEAP-2009-DSM-03</w:t>
            </w:r>
          </w:p>
        </w:tc>
        <w:tc>
          <w:tcPr>
            <w:tcW w:w="697" w:type="dxa"/>
            <w:noWrap/>
            <w:hideMark/>
          </w:tcPr>
          <w:p w14:paraId="28D6CAE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1.11</w:t>
            </w:r>
          </w:p>
        </w:tc>
        <w:tc>
          <w:tcPr>
            <w:tcW w:w="723" w:type="dxa"/>
            <w:noWrap/>
            <w:hideMark/>
          </w:tcPr>
          <w:p w14:paraId="5332008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1.0</w:t>
            </w:r>
          </w:p>
        </w:tc>
        <w:tc>
          <w:tcPr>
            <w:tcW w:w="8507" w:type="dxa"/>
            <w:noWrap/>
            <w:hideMark/>
          </w:tcPr>
          <w:p w14:paraId="404B9010" w14:textId="551619F0" w:rsidR="006A4523" w:rsidRPr="00F761AF" w:rsidRDefault="0092037D" w:rsidP="006A4523">
            <w:pPr>
              <w:rPr>
                <w:rFonts w:ascii="Arial" w:hAnsi="Arial" w:cs="Arial"/>
                <w:color w:val="000000"/>
                <w:sz w:val="22"/>
                <w:szCs w:val="22"/>
              </w:rPr>
            </w:pPr>
            <w:hyperlink r:id="rId40" w:history="1">
              <w:r w:rsidRPr="00F761AF">
                <w:rPr>
                  <w:rStyle w:val="Hyperlink"/>
                  <w:rFonts w:ascii="Arial" w:hAnsi="Arial" w:cs="Arial"/>
                  <w:sz w:val="22"/>
                  <w:szCs w:val="22"/>
                </w:rPr>
                <w:t>https://ws.gisetl.lrc.gov.on.ca/fmedatadownload/Packages/LEAP-2009-DSM-03.zip</w:t>
              </w:r>
            </w:hyperlink>
            <w:r w:rsidRPr="00F761AF">
              <w:rPr>
                <w:rFonts w:ascii="Arial" w:hAnsi="Arial" w:cs="Arial"/>
                <w:color w:val="000000"/>
                <w:sz w:val="22"/>
                <w:szCs w:val="22"/>
              </w:rPr>
              <w:t xml:space="preserve"> </w:t>
            </w:r>
          </w:p>
        </w:tc>
      </w:tr>
      <w:tr w:rsidR="006A4523" w:rsidRPr="00F761AF" w14:paraId="77351F86" w14:textId="77777777" w:rsidTr="00605528">
        <w:trPr>
          <w:trHeight w:val="290"/>
        </w:trPr>
        <w:tc>
          <w:tcPr>
            <w:tcW w:w="3005" w:type="dxa"/>
            <w:noWrap/>
            <w:hideMark/>
          </w:tcPr>
          <w:p w14:paraId="6A00D09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LEAP 2009</w:t>
            </w:r>
          </w:p>
        </w:tc>
        <w:tc>
          <w:tcPr>
            <w:tcW w:w="2808" w:type="dxa"/>
            <w:noWrap/>
            <w:hideMark/>
          </w:tcPr>
          <w:p w14:paraId="3C4E415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LEAP-2009-DSM-04</w:t>
            </w:r>
          </w:p>
        </w:tc>
        <w:tc>
          <w:tcPr>
            <w:tcW w:w="697" w:type="dxa"/>
            <w:noWrap/>
            <w:hideMark/>
          </w:tcPr>
          <w:p w14:paraId="212E5BD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1.90</w:t>
            </w:r>
          </w:p>
        </w:tc>
        <w:tc>
          <w:tcPr>
            <w:tcW w:w="723" w:type="dxa"/>
            <w:noWrap/>
            <w:hideMark/>
          </w:tcPr>
          <w:p w14:paraId="0A85EC6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1.0</w:t>
            </w:r>
          </w:p>
        </w:tc>
        <w:tc>
          <w:tcPr>
            <w:tcW w:w="8507" w:type="dxa"/>
            <w:noWrap/>
            <w:hideMark/>
          </w:tcPr>
          <w:p w14:paraId="4ECBB03E" w14:textId="4C932E48" w:rsidR="006A4523" w:rsidRPr="00F761AF" w:rsidRDefault="0092037D" w:rsidP="006A4523">
            <w:pPr>
              <w:rPr>
                <w:rFonts w:ascii="Arial" w:hAnsi="Arial" w:cs="Arial"/>
                <w:color w:val="000000"/>
                <w:sz w:val="22"/>
                <w:szCs w:val="22"/>
              </w:rPr>
            </w:pPr>
            <w:hyperlink r:id="rId41" w:history="1">
              <w:r w:rsidRPr="00F761AF">
                <w:rPr>
                  <w:rStyle w:val="Hyperlink"/>
                  <w:rFonts w:ascii="Arial" w:hAnsi="Arial" w:cs="Arial"/>
                  <w:sz w:val="22"/>
                  <w:szCs w:val="22"/>
                </w:rPr>
                <w:t>https://ws.gisetl.lrc.gov.on.ca/fmedatadownload/Packages/LEAP-2009-DSM-04.zip</w:t>
              </w:r>
            </w:hyperlink>
            <w:r w:rsidRPr="00F761AF">
              <w:rPr>
                <w:rFonts w:ascii="Arial" w:hAnsi="Arial" w:cs="Arial"/>
                <w:color w:val="000000"/>
                <w:sz w:val="22"/>
                <w:szCs w:val="22"/>
              </w:rPr>
              <w:t xml:space="preserve"> </w:t>
            </w:r>
          </w:p>
        </w:tc>
      </w:tr>
      <w:tr w:rsidR="006A4523" w:rsidRPr="00F761AF" w14:paraId="4A9343B6" w14:textId="77777777" w:rsidTr="00605528">
        <w:trPr>
          <w:trHeight w:val="290"/>
        </w:trPr>
        <w:tc>
          <w:tcPr>
            <w:tcW w:w="3005" w:type="dxa"/>
            <w:noWrap/>
            <w:hideMark/>
          </w:tcPr>
          <w:p w14:paraId="4C07523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LEAP 2009</w:t>
            </w:r>
          </w:p>
        </w:tc>
        <w:tc>
          <w:tcPr>
            <w:tcW w:w="2808" w:type="dxa"/>
            <w:noWrap/>
            <w:hideMark/>
          </w:tcPr>
          <w:p w14:paraId="4FE8D4A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LEAP-2009-DSM-05</w:t>
            </w:r>
          </w:p>
        </w:tc>
        <w:tc>
          <w:tcPr>
            <w:tcW w:w="697" w:type="dxa"/>
            <w:noWrap/>
            <w:hideMark/>
          </w:tcPr>
          <w:p w14:paraId="3233D78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1.10</w:t>
            </w:r>
          </w:p>
        </w:tc>
        <w:tc>
          <w:tcPr>
            <w:tcW w:w="723" w:type="dxa"/>
            <w:noWrap/>
            <w:hideMark/>
          </w:tcPr>
          <w:p w14:paraId="09DF1D8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1.0</w:t>
            </w:r>
          </w:p>
        </w:tc>
        <w:tc>
          <w:tcPr>
            <w:tcW w:w="8507" w:type="dxa"/>
            <w:noWrap/>
            <w:hideMark/>
          </w:tcPr>
          <w:p w14:paraId="4F7B5C5D" w14:textId="7C2142F4" w:rsidR="006A4523" w:rsidRPr="00F761AF" w:rsidRDefault="0092037D" w:rsidP="006A4523">
            <w:pPr>
              <w:rPr>
                <w:rFonts w:ascii="Arial" w:hAnsi="Arial" w:cs="Arial"/>
                <w:color w:val="000000"/>
                <w:sz w:val="22"/>
                <w:szCs w:val="22"/>
              </w:rPr>
            </w:pPr>
            <w:hyperlink r:id="rId42" w:history="1">
              <w:r w:rsidRPr="00F761AF">
                <w:rPr>
                  <w:rStyle w:val="Hyperlink"/>
                  <w:rFonts w:ascii="Arial" w:hAnsi="Arial" w:cs="Arial"/>
                  <w:sz w:val="22"/>
                  <w:szCs w:val="22"/>
                </w:rPr>
                <w:t>https://ws.gisetl.lrc.gov.on.ca/fmedatadownload/Packages/LEAP-2009-DSM-05.zip</w:t>
              </w:r>
            </w:hyperlink>
            <w:r w:rsidRPr="00F761AF">
              <w:rPr>
                <w:rFonts w:ascii="Arial" w:hAnsi="Arial" w:cs="Arial"/>
                <w:color w:val="000000"/>
                <w:sz w:val="22"/>
                <w:szCs w:val="22"/>
              </w:rPr>
              <w:t xml:space="preserve"> </w:t>
            </w:r>
          </w:p>
        </w:tc>
      </w:tr>
      <w:tr w:rsidR="006A4523" w:rsidRPr="00F761AF" w14:paraId="4F2541C7" w14:textId="77777777" w:rsidTr="00605528">
        <w:trPr>
          <w:trHeight w:val="290"/>
        </w:trPr>
        <w:tc>
          <w:tcPr>
            <w:tcW w:w="3005" w:type="dxa"/>
            <w:noWrap/>
            <w:hideMark/>
          </w:tcPr>
          <w:p w14:paraId="0E99747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30168AF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Cochrane-DSM-01</w:t>
            </w:r>
          </w:p>
        </w:tc>
        <w:tc>
          <w:tcPr>
            <w:tcW w:w="697" w:type="dxa"/>
            <w:noWrap/>
            <w:hideMark/>
          </w:tcPr>
          <w:p w14:paraId="6BDD2DD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3.24</w:t>
            </w:r>
          </w:p>
        </w:tc>
        <w:tc>
          <w:tcPr>
            <w:tcW w:w="723" w:type="dxa"/>
            <w:noWrap/>
            <w:hideMark/>
          </w:tcPr>
          <w:p w14:paraId="1F349FB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0DF3C9E" w14:textId="547D336E" w:rsidR="006A4523" w:rsidRPr="00F761AF" w:rsidRDefault="0092037D" w:rsidP="006A4523">
            <w:pPr>
              <w:rPr>
                <w:rFonts w:ascii="Arial" w:hAnsi="Arial" w:cs="Arial"/>
                <w:color w:val="000000"/>
                <w:sz w:val="22"/>
                <w:szCs w:val="22"/>
              </w:rPr>
            </w:pPr>
            <w:hyperlink r:id="rId43" w:history="1">
              <w:r w:rsidRPr="00F761AF">
                <w:rPr>
                  <w:rStyle w:val="Hyperlink"/>
                  <w:rFonts w:ascii="Arial" w:hAnsi="Arial" w:cs="Arial"/>
                  <w:sz w:val="22"/>
                  <w:szCs w:val="22"/>
                </w:rPr>
                <w:t>https://ws.gisetl.lrc.gov.on.ca/fmedatadownload/Packages/Cochrane-DSM-01.zip</w:t>
              </w:r>
            </w:hyperlink>
            <w:r w:rsidRPr="00F761AF">
              <w:rPr>
                <w:rFonts w:ascii="Arial" w:hAnsi="Arial" w:cs="Arial"/>
                <w:color w:val="000000"/>
                <w:sz w:val="22"/>
                <w:szCs w:val="22"/>
              </w:rPr>
              <w:t xml:space="preserve"> </w:t>
            </w:r>
          </w:p>
        </w:tc>
      </w:tr>
      <w:tr w:rsidR="006A4523" w:rsidRPr="00F761AF" w14:paraId="7D2E562E" w14:textId="77777777" w:rsidTr="00605528">
        <w:trPr>
          <w:trHeight w:val="290"/>
        </w:trPr>
        <w:tc>
          <w:tcPr>
            <w:tcW w:w="3005" w:type="dxa"/>
            <w:noWrap/>
            <w:hideMark/>
          </w:tcPr>
          <w:p w14:paraId="63595AF7"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7603903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Cochrane-DSM-02</w:t>
            </w:r>
          </w:p>
        </w:tc>
        <w:tc>
          <w:tcPr>
            <w:tcW w:w="697" w:type="dxa"/>
            <w:noWrap/>
            <w:hideMark/>
          </w:tcPr>
          <w:p w14:paraId="01C1848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3.21</w:t>
            </w:r>
          </w:p>
        </w:tc>
        <w:tc>
          <w:tcPr>
            <w:tcW w:w="723" w:type="dxa"/>
            <w:noWrap/>
            <w:hideMark/>
          </w:tcPr>
          <w:p w14:paraId="7806C99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770CB27" w14:textId="38997FAE" w:rsidR="006A4523" w:rsidRPr="00F761AF" w:rsidRDefault="0092037D" w:rsidP="006A4523">
            <w:pPr>
              <w:rPr>
                <w:rFonts w:ascii="Arial" w:hAnsi="Arial" w:cs="Arial"/>
                <w:color w:val="000000"/>
                <w:sz w:val="22"/>
                <w:szCs w:val="22"/>
              </w:rPr>
            </w:pPr>
            <w:hyperlink r:id="rId44" w:history="1">
              <w:r w:rsidRPr="00F761AF">
                <w:rPr>
                  <w:rStyle w:val="Hyperlink"/>
                  <w:rFonts w:ascii="Arial" w:hAnsi="Arial" w:cs="Arial"/>
                  <w:sz w:val="22"/>
                  <w:szCs w:val="22"/>
                </w:rPr>
                <w:t>https://ws.gisetl.lrc.gov.on.ca/fmedatadownload/Packages/Cochrane-DSM-02.zip</w:t>
              </w:r>
            </w:hyperlink>
            <w:r w:rsidRPr="00F761AF">
              <w:rPr>
                <w:rFonts w:ascii="Arial" w:hAnsi="Arial" w:cs="Arial"/>
                <w:color w:val="000000"/>
                <w:sz w:val="22"/>
                <w:szCs w:val="22"/>
              </w:rPr>
              <w:t xml:space="preserve"> </w:t>
            </w:r>
          </w:p>
        </w:tc>
      </w:tr>
      <w:tr w:rsidR="006A4523" w:rsidRPr="00F761AF" w14:paraId="537F4A59" w14:textId="77777777" w:rsidTr="00605528">
        <w:trPr>
          <w:trHeight w:val="290"/>
        </w:trPr>
        <w:tc>
          <w:tcPr>
            <w:tcW w:w="3005" w:type="dxa"/>
            <w:noWrap/>
            <w:hideMark/>
          </w:tcPr>
          <w:p w14:paraId="75AD19B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0CBFAC97"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Cochrane-DSM-03</w:t>
            </w:r>
          </w:p>
        </w:tc>
        <w:tc>
          <w:tcPr>
            <w:tcW w:w="697" w:type="dxa"/>
            <w:noWrap/>
            <w:hideMark/>
          </w:tcPr>
          <w:p w14:paraId="304CD82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3.29</w:t>
            </w:r>
          </w:p>
        </w:tc>
        <w:tc>
          <w:tcPr>
            <w:tcW w:w="723" w:type="dxa"/>
            <w:noWrap/>
            <w:hideMark/>
          </w:tcPr>
          <w:p w14:paraId="0F0C111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CF8E53D" w14:textId="75C90C26" w:rsidR="006A4523" w:rsidRPr="00F761AF" w:rsidRDefault="0092037D" w:rsidP="006A4523">
            <w:pPr>
              <w:rPr>
                <w:rFonts w:ascii="Arial" w:hAnsi="Arial" w:cs="Arial"/>
                <w:color w:val="000000"/>
                <w:sz w:val="22"/>
                <w:szCs w:val="22"/>
              </w:rPr>
            </w:pPr>
            <w:hyperlink r:id="rId45" w:history="1">
              <w:r w:rsidRPr="00F761AF">
                <w:rPr>
                  <w:rStyle w:val="Hyperlink"/>
                  <w:rFonts w:ascii="Arial" w:hAnsi="Arial" w:cs="Arial"/>
                  <w:sz w:val="22"/>
                  <w:szCs w:val="22"/>
                </w:rPr>
                <w:t>https://ws.gisetl.lrc.gov.on.ca/fmedatadownload/Packages/Cochrane-DSM-03.zip</w:t>
              </w:r>
            </w:hyperlink>
            <w:r w:rsidRPr="00F761AF">
              <w:rPr>
                <w:rFonts w:ascii="Arial" w:hAnsi="Arial" w:cs="Arial"/>
                <w:color w:val="000000"/>
                <w:sz w:val="22"/>
                <w:szCs w:val="22"/>
              </w:rPr>
              <w:t xml:space="preserve"> </w:t>
            </w:r>
          </w:p>
        </w:tc>
      </w:tr>
      <w:tr w:rsidR="006A4523" w:rsidRPr="00F761AF" w14:paraId="110497A0" w14:textId="77777777" w:rsidTr="00605528">
        <w:trPr>
          <w:trHeight w:val="290"/>
        </w:trPr>
        <w:tc>
          <w:tcPr>
            <w:tcW w:w="3005" w:type="dxa"/>
            <w:noWrap/>
            <w:hideMark/>
          </w:tcPr>
          <w:p w14:paraId="5554157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lastRenderedPageBreak/>
              <w:t>OMAFRA Lidar 2016-18</w:t>
            </w:r>
          </w:p>
        </w:tc>
        <w:tc>
          <w:tcPr>
            <w:tcW w:w="2808" w:type="dxa"/>
            <w:noWrap/>
            <w:hideMark/>
          </w:tcPr>
          <w:p w14:paraId="15C86DF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Cochrane-DSM-04</w:t>
            </w:r>
          </w:p>
        </w:tc>
        <w:tc>
          <w:tcPr>
            <w:tcW w:w="697" w:type="dxa"/>
            <w:noWrap/>
            <w:hideMark/>
          </w:tcPr>
          <w:p w14:paraId="452F809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3.22</w:t>
            </w:r>
          </w:p>
        </w:tc>
        <w:tc>
          <w:tcPr>
            <w:tcW w:w="723" w:type="dxa"/>
            <w:noWrap/>
            <w:hideMark/>
          </w:tcPr>
          <w:p w14:paraId="4A65BF6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C6BDCDB" w14:textId="59F9456E" w:rsidR="006A4523" w:rsidRPr="00F761AF" w:rsidRDefault="0092037D" w:rsidP="006A4523">
            <w:pPr>
              <w:rPr>
                <w:rFonts w:ascii="Arial" w:hAnsi="Arial" w:cs="Arial"/>
                <w:color w:val="000000"/>
                <w:sz w:val="22"/>
                <w:szCs w:val="22"/>
              </w:rPr>
            </w:pPr>
            <w:hyperlink r:id="rId46" w:history="1">
              <w:r w:rsidRPr="00F761AF">
                <w:rPr>
                  <w:rStyle w:val="Hyperlink"/>
                  <w:rFonts w:ascii="Arial" w:hAnsi="Arial" w:cs="Arial"/>
                  <w:sz w:val="22"/>
                  <w:szCs w:val="22"/>
                </w:rPr>
                <w:t>https://ws.gisetl.lrc.gov.on.ca/fmedatadownload/Packages/Cochrane-DSM-04.zip</w:t>
              </w:r>
            </w:hyperlink>
            <w:r w:rsidRPr="00F761AF">
              <w:rPr>
                <w:rFonts w:ascii="Arial" w:hAnsi="Arial" w:cs="Arial"/>
                <w:color w:val="000000"/>
                <w:sz w:val="22"/>
                <w:szCs w:val="22"/>
              </w:rPr>
              <w:t xml:space="preserve"> </w:t>
            </w:r>
          </w:p>
        </w:tc>
      </w:tr>
      <w:tr w:rsidR="006A4523" w:rsidRPr="00F761AF" w14:paraId="7184F1AB" w14:textId="77777777" w:rsidTr="00605528">
        <w:trPr>
          <w:trHeight w:val="290"/>
        </w:trPr>
        <w:tc>
          <w:tcPr>
            <w:tcW w:w="3005" w:type="dxa"/>
            <w:noWrap/>
            <w:hideMark/>
          </w:tcPr>
          <w:p w14:paraId="7839955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5422F7A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Cochrane-DSM-05</w:t>
            </w:r>
          </w:p>
        </w:tc>
        <w:tc>
          <w:tcPr>
            <w:tcW w:w="697" w:type="dxa"/>
            <w:noWrap/>
            <w:hideMark/>
          </w:tcPr>
          <w:p w14:paraId="5C82D13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3.26</w:t>
            </w:r>
          </w:p>
        </w:tc>
        <w:tc>
          <w:tcPr>
            <w:tcW w:w="723" w:type="dxa"/>
            <w:noWrap/>
            <w:hideMark/>
          </w:tcPr>
          <w:p w14:paraId="21A0791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451CF28" w14:textId="730140ED" w:rsidR="006A4523" w:rsidRPr="00F761AF" w:rsidRDefault="0092037D" w:rsidP="006A4523">
            <w:pPr>
              <w:rPr>
                <w:rFonts w:ascii="Arial" w:hAnsi="Arial" w:cs="Arial"/>
                <w:color w:val="000000"/>
                <w:sz w:val="22"/>
                <w:szCs w:val="22"/>
              </w:rPr>
            </w:pPr>
            <w:hyperlink r:id="rId47" w:history="1">
              <w:r w:rsidRPr="00F761AF">
                <w:rPr>
                  <w:rStyle w:val="Hyperlink"/>
                  <w:rFonts w:ascii="Arial" w:hAnsi="Arial" w:cs="Arial"/>
                  <w:sz w:val="22"/>
                  <w:szCs w:val="22"/>
                </w:rPr>
                <w:t>https://ws.gisetl.lrc.gov.on.ca/fmedatadownload/Packages/Cochrane-DSM-05.zip</w:t>
              </w:r>
            </w:hyperlink>
            <w:r w:rsidRPr="00F761AF">
              <w:rPr>
                <w:rFonts w:ascii="Arial" w:hAnsi="Arial" w:cs="Arial"/>
                <w:color w:val="000000"/>
                <w:sz w:val="22"/>
                <w:szCs w:val="22"/>
              </w:rPr>
              <w:t xml:space="preserve"> </w:t>
            </w:r>
          </w:p>
        </w:tc>
      </w:tr>
      <w:tr w:rsidR="006A4523" w:rsidRPr="00F761AF" w14:paraId="153CB6EB" w14:textId="77777777" w:rsidTr="00605528">
        <w:trPr>
          <w:trHeight w:val="290"/>
        </w:trPr>
        <w:tc>
          <w:tcPr>
            <w:tcW w:w="3005" w:type="dxa"/>
            <w:noWrap/>
            <w:hideMark/>
          </w:tcPr>
          <w:p w14:paraId="1438198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4738BD0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Cochrane-DSM-06</w:t>
            </w:r>
          </w:p>
        </w:tc>
        <w:tc>
          <w:tcPr>
            <w:tcW w:w="697" w:type="dxa"/>
            <w:noWrap/>
            <w:hideMark/>
          </w:tcPr>
          <w:p w14:paraId="66B916C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3.26</w:t>
            </w:r>
          </w:p>
        </w:tc>
        <w:tc>
          <w:tcPr>
            <w:tcW w:w="723" w:type="dxa"/>
            <w:noWrap/>
            <w:hideMark/>
          </w:tcPr>
          <w:p w14:paraId="65ABAA9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5BBEB40" w14:textId="3041615C" w:rsidR="006A4523" w:rsidRPr="00F761AF" w:rsidRDefault="0092037D" w:rsidP="006A4523">
            <w:pPr>
              <w:rPr>
                <w:rFonts w:ascii="Arial" w:hAnsi="Arial" w:cs="Arial"/>
                <w:color w:val="000000"/>
                <w:sz w:val="22"/>
                <w:szCs w:val="22"/>
              </w:rPr>
            </w:pPr>
            <w:hyperlink r:id="rId48" w:history="1">
              <w:r w:rsidRPr="00F761AF">
                <w:rPr>
                  <w:rStyle w:val="Hyperlink"/>
                  <w:rFonts w:ascii="Arial" w:hAnsi="Arial" w:cs="Arial"/>
                  <w:sz w:val="22"/>
                  <w:szCs w:val="22"/>
                </w:rPr>
                <w:t>https://ws.gisetl.lrc.gov.on.ca/fmedatadownload/Packages/Cochrane-DSM-06.zip</w:t>
              </w:r>
            </w:hyperlink>
            <w:r w:rsidRPr="00F761AF">
              <w:rPr>
                <w:rFonts w:ascii="Arial" w:hAnsi="Arial" w:cs="Arial"/>
                <w:color w:val="000000"/>
                <w:sz w:val="22"/>
                <w:szCs w:val="22"/>
              </w:rPr>
              <w:t xml:space="preserve"> </w:t>
            </w:r>
          </w:p>
        </w:tc>
      </w:tr>
      <w:tr w:rsidR="006A4523" w:rsidRPr="00F761AF" w14:paraId="0C8CD6BF" w14:textId="77777777" w:rsidTr="00605528">
        <w:trPr>
          <w:trHeight w:val="290"/>
        </w:trPr>
        <w:tc>
          <w:tcPr>
            <w:tcW w:w="3005" w:type="dxa"/>
            <w:noWrap/>
            <w:hideMark/>
          </w:tcPr>
          <w:p w14:paraId="5541FF7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5FF2EEA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Cochrane-DSM-07</w:t>
            </w:r>
          </w:p>
        </w:tc>
        <w:tc>
          <w:tcPr>
            <w:tcW w:w="697" w:type="dxa"/>
            <w:noWrap/>
            <w:hideMark/>
          </w:tcPr>
          <w:p w14:paraId="05BAFFE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3.20</w:t>
            </w:r>
          </w:p>
        </w:tc>
        <w:tc>
          <w:tcPr>
            <w:tcW w:w="723" w:type="dxa"/>
            <w:noWrap/>
            <w:hideMark/>
          </w:tcPr>
          <w:p w14:paraId="71F8C67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FE3ADBB" w14:textId="1E9B9763" w:rsidR="006A4523" w:rsidRPr="00F761AF" w:rsidRDefault="0092037D" w:rsidP="006A4523">
            <w:pPr>
              <w:rPr>
                <w:rFonts w:ascii="Arial" w:hAnsi="Arial" w:cs="Arial"/>
                <w:color w:val="000000"/>
                <w:sz w:val="22"/>
                <w:szCs w:val="22"/>
              </w:rPr>
            </w:pPr>
            <w:hyperlink r:id="rId49" w:history="1">
              <w:r w:rsidRPr="00F761AF">
                <w:rPr>
                  <w:rStyle w:val="Hyperlink"/>
                  <w:rFonts w:ascii="Arial" w:hAnsi="Arial" w:cs="Arial"/>
                  <w:sz w:val="22"/>
                  <w:szCs w:val="22"/>
                </w:rPr>
                <w:t>https://ws.gisetl.lrc.gov.on.ca/fmedatadownload/Packages/Cochrane-DSM-07.zip</w:t>
              </w:r>
            </w:hyperlink>
            <w:r w:rsidRPr="00F761AF">
              <w:rPr>
                <w:rFonts w:ascii="Arial" w:hAnsi="Arial" w:cs="Arial"/>
                <w:color w:val="000000"/>
                <w:sz w:val="22"/>
                <w:szCs w:val="22"/>
              </w:rPr>
              <w:t xml:space="preserve"> </w:t>
            </w:r>
          </w:p>
        </w:tc>
      </w:tr>
      <w:tr w:rsidR="006A4523" w:rsidRPr="00F761AF" w14:paraId="1B627446" w14:textId="77777777" w:rsidTr="00605528">
        <w:trPr>
          <w:trHeight w:val="290"/>
        </w:trPr>
        <w:tc>
          <w:tcPr>
            <w:tcW w:w="3005" w:type="dxa"/>
            <w:noWrap/>
            <w:hideMark/>
          </w:tcPr>
          <w:p w14:paraId="121721F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1C7E227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Cochrane-DSM-08</w:t>
            </w:r>
          </w:p>
        </w:tc>
        <w:tc>
          <w:tcPr>
            <w:tcW w:w="697" w:type="dxa"/>
            <w:noWrap/>
            <w:hideMark/>
          </w:tcPr>
          <w:p w14:paraId="2DFD427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3.21</w:t>
            </w:r>
          </w:p>
        </w:tc>
        <w:tc>
          <w:tcPr>
            <w:tcW w:w="723" w:type="dxa"/>
            <w:noWrap/>
            <w:hideMark/>
          </w:tcPr>
          <w:p w14:paraId="67EBA62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651CE41" w14:textId="68742588" w:rsidR="006A4523" w:rsidRPr="00F761AF" w:rsidRDefault="0092037D" w:rsidP="006A4523">
            <w:pPr>
              <w:rPr>
                <w:rFonts w:ascii="Arial" w:hAnsi="Arial" w:cs="Arial"/>
                <w:color w:val="000000"/>
                <w:sz w:val="22"/>
                <w:szCs w:val="22"/>
              </w:rPr>
            </w:pPr>
            <w:hyperlink r:id="rId50" w:history="1">
              <w:r w:rsidRPr="00F761AF">
                <w:rPr>
                  <w:rStyle w:val="Hyperlink"/>
                  <w:rFonts w:ascii="Arial" w:hAnsi="Arial" w:cs="Arial"/>
                  <w:sz w:val="22"/>
                  <w:szCs w:val="22"/>
                </w:rPr>
                <w:t>https://ws.gisetl.lrc.gov.on.ca/fmedatadownload/Packages/Cochrane-DSM-08.zip</w:t>
              </w:r>
            </w:hyperlink>
            <w:r w:rsidRPr="00F761AF">
              <w:rPr>
                <w:rFonts w:ascii="Arial" w:hAnsi="Arial" w:cs="Arial"/>
                <w:color w:val="000000"/>
                <w:sz w:val="22"/>
                <w:szCs w:val="22"/>
              </w:rPr>
              <w:t xml:space="preserve"> </w:t>
            </w:r>
          </w:p>
        </w:tc>
      </w:tr>
      <w:tr w:rsidR="006A4523" w:rsidRPr="00F761AF" w14:paraId="5F0246A1" w14:textId="77777777" w:rsidTr="00605528">
        <w:trPr>
          <w:trHeight w:val="290"/>
        </w:trPr>
        <w:tc>
          <w:tcPr>
            <w:tcW w:w="3005" w:type="dxa"/>
            <w:noWrap/>
            <w:hideMark/>
          </w:tcPr>
          <w:p w14:paraId="2B13610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217EC50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Cochrane-DSM-09</w:t>
            </w:r>
          </w:p>
        </w:tc>
        <w:tc>
          <w:tcPr>
            <w:tcW w:w="697" w:type="dxa"/>
            <w:noWrap/>
            <w:hideMark/>
          </w:tcPr>
          <w:p w14:paraId="1758815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3.28</w:t>
            </w:r>
          </w:p>
        </w:tc>
        <w:tc>
          <w:tcPr>
            <w:tcW w:w="723" w:type="dxa"/>
            <w:noWrap/>
            <w:hideMark/>
          </w:tcPr>
          <w:p w14:paraId="3965E4F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50E41E2" w14:textId="687C4A7B" w:rsidR="006A4523" w:rsidRPr="00F761AF" w:rsidRDefault="0092037D" w:rsidP="006A4523">
            <w:pPr>
              <w:rPr>
                <w:rFonts w:ascii="Arial" w:hAnsi="Arial" w:cs="Arial"/>
                <w:color w:val="000000"/>
                <w:sz w:val="22"/>
                <w:szCs w:val="22"/>
              </w:rPr>
            </w:pPr>
            <w:hyperlink r:id="rId51" w:history="1">
              <w:r w:rsidRPr="00F761AF">
                <w:rPr>
                  <w:rStyle w:val="Hyperlink"/>
                  <w:rFonts w:ascii="Arial" w:hAnsi="Arial" w:cs="Arial"/>
                  <w:sz w:val="22"/>
                  <w:szCs w:val="22"/>
                </w:rPr>
                <w:t>https://ws.gisetl.lrc.gov.on.ca/fmedatadownload/Packages/Cochrane-DSM-09.zip</w:t>
              </w:r>
            </w:hyperlink>
            <w:r w:rsidRPr="00F761AF">
              <w:rPr>
                <w:rFonts w:ascii="Arial" w:hAnsi="Arial" w:cs="Arial"/>
                <w:color w:val="000000"/>
                <w:sz w:val="22"/>
                <w:szCs w:val="22"/>
              </w:rPr>
              <w:t xml:space="preserve"> </w:t>
            </w:r>
          </w:p>
        </w:tc>
      </w:tr>
      <w:tr w:rsidR="006A4523" w:rsidRPr="00F761AF" w14:paraId="25A9D094" w14:textId="77777777" w:rsidTr="00605528">
        <w:trPr>
          <w:trHeight w:val="290"/>
        </w:trPr>
        <w:tc>
          <w:tcPr>
            <w:tcW w:w="3005" w:type="dxa"/>
            <w:noWrap/>
            <w:hideMark/>
          </w:tcPr>
          <w:p w14:paraId="755C6BE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75A529F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Cochrane-DSM-10</w:t>
            </w:r>
          </w:p>
        </w:tc>
        <w:tc>
          <w:tcPr>
            <w:tcW w:w="697" w:type="dxa"/>
            <w:noWrap/>
            <w:hideMark/>
          </w:tcPr>
          <w:p w14:paraId="5C4855B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3.19</w:t>
            </w:r>
          </w:p>
        </w:tc>
        <w:tc>
          <w:tcPr>
            <w:tcW w:w="723" w:type="dxa"/>
            <w:noWrap/>
            <w:hideMark/>
          </w:tcPr>
          <w:p w14:paraId="5E0DAEC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DF75CA4" w14:textId="4590BB2D" w:rsidR="006A4523" w:rsidRPr="00F761AF" w:rsidRDefault="0092037D" w:rsidP="006A4523">
            <w:pPr>
              <w:rPr>
                <w:rFonts w:ascii="Arial" w:hAnsi="Arial" w:cs="Arial"/>
                <w:color w:val="000000"/>
                <w:sz w:val="22"/>
                <w:szCs w:val="22"/>
              </w:rPr>
            </w:pPr>
            <w:hyperlink r:id="rId52" w:history="1">
              <w:r w:rsidRPr="00F761AF">
                <w:rPr>
                  <w:rStyle w:val="Hyperlink"/>
                  <w:rFonts w:ascii="Arial" w:hAnsi="Arial" w:cs="Arial"/>
                  <w:sz w:val="22"/>
                  <w:szCs w:val="22"/>
                </w:rPr>
                <w:t>https://ws.gisetl.lrc.gov.on.ca/fmedatadownload/Packages/Cochrane-DSM-10.zip</w:t>
              </w:r>
            </w:hyperlink>
            <w:r w:rsidRPr="00F761AF">
              <w:rPr>
                <w:rFonts w:ascii="Arial" w:hAnsi="Arial" w:cs="Arial"/>
                <w:color w:val="000000"/>
                <w:sz w:val="22"/>
                <w:szCs w:val="22"/>
              </w:rPr>
              <w:t xml:space="preserve"> </w:t>
            </w:r>
          </w:p>
        </w:tc>
      </w:tr>
      <w:tr w:rsidR="006A4523" w:rsidRPr="00F761AF" w14:paraId="5A68B169" w14:textId="77777777" w:rsidTr="00605528">
        <w:trPr>
          <w:trHeight w:val="290"/>
        </w:trPr>
        <w:tc>
          <w:tcPr>
            <w:tcW w:w="3005" w:type="dxa"/>
            <w:noWrap/>
            <w:hideMark/>
          </w:tcPr>
          <w:p w14:paraId="7EB37EC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471471C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Cochrane-DSM-11</w:t>
            </w:r>
          </w:p>
        </w:tc>
        <w:tc>
          <w:tcPr>
            <w:tcW w:w="697" w:type="dxa"/>
            <w:noWrap/>
            <w:hideMark/>
          </w:tcPr>
          <w:p w14:paraId="765E1AD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3.21</w:t>
            </w:r>
          </w:p>
        </w:tc>
        <w:tc>
          <w:tcPr>
            <w:tcW w:w="723" w:type="dxa"/>
            <w:noWrap/>
            <w:hideMark/>
          </w:tcPr>
          <w:p w14:paraId="1338766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8226424" w14:textId="63187D0A" w:rsidR="006A4523" w:rsidRPr="00F761AF" w:rsidRDefault="0092037D" w:rsidP="006A4523">
            <w:pPr>
              <w:rPr>
                <w:rFonts w:ascii="Arial" w:hAnsi="Arial" w:cs="Arial"/>
                <w:color w:val="000000"/>
                <w:sz w:val="22"/>
                <w:szCs w:val="22"/>
              </w:rPr>
            </w:pPr>
            <w:hyperlink r:id="rId53" w:history="1">
              <w:r w:rsidRPr="00F761AF">
                <w:rPr>
                  <w:rStyle w:val="Hyperlink"/>
                  <w:rFonts w:ascii="Arial" w:hAnsi="Arial" w:cs="Arial"/>
                  <w:sz w:val="22"/>
                  <w:szCs w:val="22"/>
                </w:rPr>
                <w:t>https://ws.gisetl.lrc.gov.on.ca/fmedatadownload/Packages/Cochrane-DSM-11.zip</w:t>
              </w:r>
            </w:hyperlink>
            <w:r w:rsidRPr="00F761AF">
              <w:rPr>
                <w:rFonts w:ascii="Arial" w:hAnsi="Arial" w:cs="Arial"/>
                <w:color w:val="000000"/>
                <w:sz w:val="22"/>
                <w:szCs w:val="22"/>
              </w:rPr>
              <w:t xml:space="preserve"> </w:t>
            </w:r>
          </w:p>
        </w:tc>
      </w:tr>
      <w:tr w:rsidR="006A4523" w:rsidRPr="00F761AF" w14:paraId="54E1F65A" w14:textId="77777777" w:rsidTr="00605528">
        <w:trPr>
          <w:trHeight w:val="290"/>
        </w:trPr>
        <w:tc>
          <w:tcPr>
            <w:tcW w:w="3005" w:type="dxa"/>
            <w:noWrap/>
            <w:hideMark/>
          </w:tcPr>
          <w:p w14:paraId="7D6AFE8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0CB47FA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Cochrane-DSM-12</w:t>
            </w:r>
          </w:p>
        </w:tc>
        <w:tc>
          <w:tcPr>
            <w:tcW w:w="697" w:type="dxa"/>
            <w:noWrap/>
            <w:hideMark/>
          </w:tcPr>
          <w:p w14:paraId="039108A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2.91</w:t>
            </w:r>
          </w:p>
        </w:tc>
        <w:tc>
          <w:tcPr>
            <w:tcW w:w="723" w:type="dxa"/>
            <w:noWrap/>
            <w:hideMark/>
          </w:tcPr>
          <w:p w14:paraId="6E0594E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72D6E00" w14:textId="3CDA6AA0" w:rsidR="006A4523" w:rsidRPr="00F761AF" w:rsidRDefault="0092037D" w:rsidP="006A4523">
            <w:pPr>
              <w:rPr>
                <w:rFonts w:ascii="Arial" w:hAnsi="Arial" w:cs="Arial"/>
                <w:color w:val="000000"/>
                <w:sz w:val="22"/>
                <w:szCs w:val="22"/>
              </w:rPr>
            </w:pPr>
            <w:hyperlink r:id="rId54" w:history="1">
              <w:r w:rsidRPr="00F761AF">
                <w:rPr>
                  <w:rStyle w:val="Hyperlink"/>
                  <w:rFonts w:ascii="Arial" w:hAnsi="Arial" w:cs="Arial"/>
                  <w:sz w:val="22"/>
                  <w:szCs w:val="22"/>
                </w:rPr>
                <w:t>https://ws.gisetl.lrc.gov.on.ca/fmedatadownload/Packages/Cochrane-DSM-12.zip</w:t>
              </w:r>
            </w:hyperlink>
            <w:r w:rsidRPr="00F761AF">
              <w:rPr>
                <w:rFonts w:ascii="Arial" w:hAnsi="Arial" w:cs="Arial"/>
                <w:color w:val="000000"/>
                <w:sz w:val="22"/>
                <w:szCs w:val="22"/>
              </w:rPr>
              <w:t xml:space="preserve"> </w:t>
            </w:r>
          </w:p>
        </w:tc>
      </w:tr>
      <w:tr w:rsidR="006A4523" w:rsidRPr="00F761AF" w14:paraId="606823D5" w14:textId="77777777" w:rsidTr="00605528">
        <w:trPr>
          <w:trHeight w:val="290"/>
        </w:trPr>
        <w:tc>
          <w:tcPr>
            <w:tcW w:w="3005" w:type="dxa"/>
            <w:noWrap/>
            <w:hideMark/>
          </w:tcPr>
          <w:p w14:paraId="7BB4BA4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5F5C137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Cochrane-DSM-13</w:t>
            </w:r>
          </w:p>
        </w:tc>
        <w:tc>
          <w:tcPr>
            <w:tcW w:w="697" w:type="dxa"/>
            <w:noWrap/>
            <w:hideMark/>
          </w:tcPr>
          <w:p w14:paraId="6A644B1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2.62</w:t>
            </w:r>
          </w:p>
        </w:tc>
        <w:tc>
          <w:tcPr>
            <w:tcW w:w="723" w:type="dxa"/>
            <w:noWrap/>
            <w:hideMark/>
          </w:tcPr>
          <w:p w14:paraId="24A1C9C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DC602D9" w14:textId="5D7DFBCE" w:rsidR="006A4523" w:rsidRPr="00F761AF" w:rsidRDefault="0092037D" w:rsidP="006A4523">
            <w:pPr>
              <w:rPr>
                <w:rFonts w:ascii="Arial" w:hAnsi="Arial" w:cs="Arial"/>
                <w:color w:val="000000"/>
                <w:sz w:val="22"/>
                <w:szCs w:val="22"/>
              </w:rPr>
            </w:pPr>
            <w:hyperlink r:id="rId55" w:history="1">
              <w:r w:rsidRPr="00F761AF">
                <w:rPr>
                  <w:rStyle w:val="Hyperlink"/>
                  <w:rFonts w:ascii="Arial" w:hAnsi="Arial" w:cs="Arial"/>
                  <w:sz w:val="22"/>
                  <w:szCs w:val="22"/>
                </w:rPr>
                <w:t>https://ws.gisetl.lrc.gov.on.ca/fmedatadownload/Packages/Cochrane-DSM-13.zip</w:t>
              </w:r>
            </w:hyperlink>
            <w:r w:rsidRPr="00F761AF">
              <w:rPr>
                <w:rFonts w:ascii="Arial" w:hAnsi="Arial" w:cs="Arial"/>
                <w:color w:val="000000"/>
                <w:sz w:val="22"/>
                <w:szCs w:val="22"/>
              </w:rPr>
              <w:t xml:space="preserve"> </w:t>
            </w:r>
          </w:p>
        </w:tc>
      </w:tr>
      <w:tr w:rsidR="006A4523" w:rsidRPr="00F761AF" w14:paraId="2E79080F" w14:textId="77777777" w:rsidTr="00605528">
        <w:trPr>
          <w:trHeight w:val="290"/>
        </w:trPr>
        <w:tc>
          <w:tcPr>
            <w:tcW w:w="3005" w:type="dxa"/>
            <w:noWrap/>
            <w:hideMark/>
          </w:tcPr>
          <w:p w14:paraId="16339CE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551689A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Cochrane-DSM-14</w:t>
            </w:r>
          </w:p>
        </w:tc>
        <w:tc>
          <w:tcPr>
            <w:tcW w:w="697" w:type="dxa"/>
            <w:noWrap/>
            <w:hideMark/>
          </w:tcPr>
          <w:p w14:paraId="5CAAC52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2.71</w:t>
            </w:r>
          </w:p>
        </w:tc>
        <w:tc>
          <w:tcPr>
            <w:tcW w:w="723" w:type="dxa"/>
            <w:noWrap/>
            <w:hideMark/>
          </w:tcPr>
          <w:p w14:paraId="1E5B011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4460D4D" w14:textId="5B9DE745" w:rsidR="006A4523" w:rsidRPr="00F761AF" w:rsidRDefault="0092037D" w:rsidP="006A4523">
            <w:pPr>
              <w:rPr>
                <w:rFonts w:ascii="Arial" w:hAnsi="Arial" w:cs="Arial"/>
                <w:color w:val="000000"/>
                <w:sz w:val="22"/>
                <w:szCs w:val="22"/>
              </w:rPr>
            </w:pPr>
            <w:hyperlink r:id="rId56" w:history="1">
              <w:r w:rsidRPr="00F761AF">
                <w:rPr>
                  <w:rStyle w:val="Hyperlink"/>
                  <w:rFonts w:ascii="Arial" w:hAnsi="Arial" w:cs="Arial"/>
                  <w:sz w:val="22"/>
                  <w:szCs w:val="22"/>
                </w:rPr>
                <w:t>https://ws.gisetl.lrc.gov.on.ca/fmedatadownload/Packages/Cochrane-DSM-14.zip</w:t>
              </w:r>
            </w:hyperlink>
            <w:r w:rsidRPr="00F761AF">
              <w:rPr>
                <w:rFonts w:ascii="Arial" w:hAnsi="Arial" w:cs="Arial"/>
                <w:color w:val="000000"/>
                <w:sz w:val="22"/>
                <w:szCs w:val="22"/>
              </w:rPr>
              <w:t xml:space="preserve"> </w:t>
            </w:r>
          </w:p>
        </w:tc>
      </w:tr>
      <w:tr w:rsidR="006A4523" w:rsidRPr="00F761AF" w14:paraId="15F257AB" w14:textId="77777777" w:rsidTr="00605528">
        <w:trPr>
          <w:trHeight w:val="290"/>
        </w:trPr>
        <w:tc>
          <w:tcPr>
            <w:tcW w:w="3005" w:type="dxa"/>
            <w:noWrap/>
            <w:hideMark/>
          </w:tcPr>
          <w:p w14:paraId="7436ED0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7A31287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Lake-Erie-DSM-01</w:t>
            </w:r>
          </w:p>
        </w:tc>
        <w:tc>
          <w:tcPr>
            <w:tcW w:w="697" w:type="dxa"/>
            <w:noWrap/>
            <w:hideMark/>
          </w:tcPr>
          <w:p w14:paraId="4AEA837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3.06</w:t>
            </w:r>
          </w:p>
        </w:tc>
        <w:tc>
          <w:tcPr>
            <w:tcW w:w="723" w:type="dxa"/>
            <w:noWrap/>
            <w:hideMark/>
          </w:tcPr>
          <w:p w14:paraId="21C37B6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360DC5A" w14:textId="682EDFE1" w:rsidR="006A4523" w:rsidRPr="00F761AF" w:rsidRDefault="0092037D" w:rsidP="006A4523">
            <w:pPr>
              <w:rPr>
                <w:rFonts w:ascii="Arial" w:hAnsi="Arial" w:cs="Arial"/>
                <w:color w:val="000000"/>
                <w:sz w:val="22"/>
                <w:szCs w:val="22"/>
              </w:rPr>
            </w:pPr>
            <w:hyperlink r:id="rId57" w:history="1">
              <w:r w:rsidRPr="00F761AF">
                <w:rPr>
                  <w:rStyle w:val="Hyperlink"/>
                  <w:rFonts w:ascii="Arial" w:hAnsi="Arial" w:cs="Arial"/>
                  <w:sz w:val="22"/>
                  <w:szCs w:val="22"/>
                </w:rPr>
                <w:t>https://ws.gisetl.lrc.gov.on.ca/fmedatadownload/Packages/Lake-Erie-DSM-01.zip</w:t>
              </w:r>
            </w:hyperlink>
            <w:r w:rsidRPr="00F761AF">
              <w:rPr>
                <w:rFonts w:ascii="Arial" w:hAnsi="Arial" w:cs="Arial"/>
                <w:color w:val="000000"/>
                <w:sz w:val="22"/>
                <w:szCs w:val="22"/>
              </w:rPr>
              <w:t xml:space="preserve"> </w:t>
            </w:r>
          </w:p>
        </w:tc>
      </w:tr>
      <w:tr w:rsidR="006A4523" w:rsidRPr="00F761AF" w14:paraId="7896630D" w14:textId="77777777" w:rsidTr="00605528">
        <w:trPr>
          <w:trHeight w:val="290"/>
        </w:trPr>
        <w:tc>
          <w:tcPr>
            <w:tcW w:w="3005" w:type="dxa"/>
            <w:noWrap/>
            <w:hideMark/>
          </w:tcPr>
          <w:p w14:paraId="0D19EEF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36F1949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Lake-Erie-DSM-02</w:t>
            </w:r>
          </w:p>
        </w:tc>
        <w:tc>
          <w:tcPr>
            <w:tcW w:w="697" w:type="dxa"/>
            <w:noWrap/>
            <w:hideMark/>
          </w:tcPr>
          <w:p w14:paraId="6CDEE97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3.06</w:t>
            </w:r>
          </w:p>
        </w:tc>
        <w:tc>
          <w:tcPr>
            <w:tcW w:w="723" w:type="dxa"/>
            <w:noWrap/>
            <w:hideMark/>
          </w:tcPr>
          <w:p w14:paraId="3EAEFD9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A43DD87" w14:textId="0AF18C4A" w:rsidR="006A4523" w:rsidRPr="00F761AF" w:rsidRDefault="0092037D" w:rsidP="006A4523">
            <w:pPr>
              <w:rPr>
                <w:rFonts w:ascii="Arial" w:hAnsi="Arial" w:cs="Arial"/>
                <w:color w:val="000000"/>
                <w:sz w:val="22"/>
                <w:szCs w:val="22"/>
              </w:rPr>
            </w:pPr>
            <w:hyperlink r:id="rId58" w:history="1">
              <w:r w:rsidRPr="00F761AF">
                <w:rPr>
                  <w:rStyle w:val="Hyperlink"/>
                  <w:rFonts w:ascii="Arial" w:hAnsi="Arial" w:cs="Arial"/>
                  <w:sz w:val="22"/>
                  <w:szCs w:val="22"/>
                </w:rPr>
                <w:t>https://ws.gisetl.lrc.gov.on.ca/fmedatadownload/Packages/Lake-Erie-DSM-02.zip</w:t>
              </w:r>
            </w:hyperlink>
            <w:r w:rsidRPr="00F761AF">
              <w:rPr>
                <w:rFonts w:ascii="Arial" w:hAnsi="Arial" w:cs="Arial"/>
                <w:color w:val="000000"/>
                <w:sz w:val="22"/>
                <w:szCs w:val="22"/>
              </w:rPr>
              <w:t xml:space="preserve"> </w:t>
            </w:r>
          </w:p>
        </w:tc>
      </w:tr>
      <w:tr w:rsidR="006A4523" w:rsidRPr="00F761AF" w14:paraId="306C7558" w14:textId="77777777" w:rsidTr="00605528">
        <w:trPr>
          <w:trHeight w:val="290"/>
        </w:trPr>
        <w:tc>
          <w:tcPr>
            <w:tcW w:w="3005" w:type="dxa"/>
            <w:noWrap/>
            <w:hideMark/>
          </w:tcPr>
          <w:p w14:paraId="3C62CFD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35CCA7D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Lake-Erie-DSM-03</w:t>
            </w:r>
          </w:p>
        </w:tc>
        <w:tc>
          <w:tcPr>
            <w:tcW w:w="697" w:type="dxa"/>
            <w:noWrap/>
            <w:hideMark/>
          </w:tcPr>
          <w:p w14:paraId="07501EE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3.19</w:t>
            </w:r>
          </w:p>
        </w:tc>
        <w:tc>
          <w:tcPr>
            <w:tcW w:w="723" w:type="dxa"/>
            <w:noWrap/>
            <w:hideMark/>
          </w:tcPr>
          <w:p w14:paraId="27BD588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5FB2FFB" w14:textId="20658F12" w:rsidR="006A4523" w:rsidRPr="00F761AF" w:rsidRDefault="0092037D" w:rsidP="006A4523">
            <w:pPr>
              <w:rPr>
                <w:rFonts w:ascii="Arial" w:hAnsi="Arial" w:cs="Arial"/>
                <w:color w:val="000000"/>
                <w:sz w:val="22"/>
                <w:szCs w:val="22"/>
              </w:rPr>
            </w:pPr>
            <w:hyperlink r:id="rId59" w:history="1">
              <w:r w:rsidRPr="00F761AF">
                <w:rPr>
                  <w:rStyle w:val="Hyperlink"/>
                  <w:rFonts w:ascii="Arial" w:hAnsi="Arial" w:cs="Arial"/>
                  <w:sz w:val="22"/>
                  <w:szCs w:val="22"/>
                </w:rPr>
                <w:t>https://ws.gisetl.lrc.gov.on.ca/fmedatadownload/Packages/Lake-Erie-DSM-03.zip</w:t>
              </w:r>
            </w:hyperlink>
            <w:r w:rsidRPr="00F761AF">
              <w:rPr>
                <w:rFonts w:ascii="Arial" w:hAnsi="Arial" w:cs="Arial"/>
                <w:color w:val="000000"/>
                <w:sz w:val="22"/>
                <w:szCs w:val="22"/>
              </w:rPr>
              <w:t xml:space="preserve"> </w:t>
            </w:r>
          </w:p>
        </w:tc>
      </w:tr>
      <w:tr w:rsidR="006A4523" w:rsidRPr="00F761AF" w14:paraId="61503834" w14:textId="77777777" w:rsidTr="00605528">
        <w:trPr>
          <w:trHeight w:val="290"/>
        </w:trPr>
        <w:tc>
          <w:tcPr>
            <w:tcW w:w="3005" w:type="dxa"/>
            <w:noWrap/>
            <w:hideMark/>
          </w:tcPr>
          <w:p w14:paraId="4BDE7D8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31832FC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Lake-Erie-DSM-04</w:t>
            </w:r>
          </w:p>
        </w:tc>
        <w:tc>
          <w:tcPr>
            <w:tcW w:w="697" w:type="dxa"/>
            <w:noWrap/>
            <w:hideMark/>
          </w:tcPr>
          <w:p w14:paraId="10CC25C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3.15</w:t>
            </w:r>
          </w:p>
        </w:tc>
        <w:tc>
          <w:tcPr>
            <w:tcW w:w="723" w:type="dxa"/>
            <w:noWrap/>
            <w:hideMark/>
          </w:tcPr>
          <w:p w14:paraId="02D135C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F080262" w14:textId="056B6EC3" w:rsidR="006A4523" w:rsidRPr="00F761AF" w:rsidRDefault="0092037D" w:rsidP="006A4523">
            <w:pPr>
              <w:rPr>
                <w:rFonts w:ascii="Arial" w:hAnsi="Arial" w:cs="Arial"/>
                <w:color w:val="000000"/>
                <w:sz w:val="22"/>
                <w:szCs w:val="22"/>
              </w:rPr>
            </w:pPr>
            <w:hyperlink r:id="rId60" w:history="1">
              <w:r w:rsidRPr="00F761AF">
                <w:rPr>
                  <w:rStyle w:val="Hyperlink"/>
                  <w:rFonts w:ascii="Arial" w:hAnsi="Arial" w:cs="Arial"/>
                  <w:sz w:val="22"/>
                  <w:szCs w:val="22"/>
                </w:rPr>
                <w:t>https://ws.gisetl.lrc.gov.on.ca/fmedatadownload/Packages/Lake-Erie-DSM-04.zip</w:t>
              </w:r>
            </w:hyperlink>
            <w:r w:rsidRPr="00F761AF">
              <w:rPr>
                <w:rFonts w:ascii="Arial" w:hAnsi="Arial" w:cs="Arial"/>
                <w:color w:val="000000"/>
                <w:sz w:val="22"/>
                <w:szCs w:val="22"/>
              </w:rPr>
              <w:t xml:space="preserve"> </w:t>
            </w:r>
          </w:p>
        </w:tc>
      </w:tr>
      <w:tr w:rsidR="006A4523" w:rsidRPr="00F761AF" w14:paraId="1BEA7D48" w14:textId="77777777" w:rsidTr="00605528">
        <w:trPr>
          <w:trHeight w:val="290"/>
        </w:trPr>
        <w:tc>
          <w:tcPr>
            <w:tcW w:w="3005" w:type="dxa"/>
            <w:noWrap/>
            <w:hideMark/>
          </w:tcPr>
          <w:p w14:paraId="5D89021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6C235A4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Lake-Erie-DSM-05</w:t>
            </w:r>
          </w:p>
        </w:tc>
        <w:tc>
          <w:tcPr>
            <w:tcW w:w="697" w:type="dxa"/>
            <w:noWrap/>
            <w:hideMark/>
          </w:tcPr>
          <w:p w14:paraId="234BD2D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3.28</w:t>
            </w:r>
          </w:p>
        </w:tc>
        <w:tc>
          <w:tcPr>
            <w:tcW w:w="723" w:type="dxa"/>
            <w:noWrap/>
            <w:hideMark/>
          </w:tcPr>
          <w:p w14:paraId="2EE3D1E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4F952CD" w14:textId="351B4958" w:rsidR="006A4523" w:rsidRPr="00F761AF" w:rsidRDefault="0092037D" w:rsidP="006A4523">
            <w:pPr>
              <w:rPr>
                <w:rFonts w:ascii="Arial" w:hAnsi="Arial" w:cs="Arial"/>
                <w:color w:val="000000"/>
                <w:sz w:val="22"/>
                <w:szCs w:val="22"/>
              </w:rPr>
            </w:pPr>
            <w:hyperlink r:id="rId61" w:history="1">
              <w:r w:rsidRPr="00F761AF">
                <w:rPr>
                  <w:rStyle w:val="Hyperlink"/>
                  <w:rFonts w:ascii="Arial" w:hAnsi="Arial" w:cs="Arial"/>
                  <w:sz w:val="22"/>
                  <w:szCs w:val="22"/>
                </w:rPr>
                <w:t>https://ws.gisetl.lrc.gov.on.ca/fmedatadownload/Packages/Lake-Erie-DSM-05.zip</w:t>
              </w:r>
            </w:hyperlink>
            <w:r w:rsidRPr="00F761AF">
              <w:rPr>
                <w:rFonts w:ascii="Arial" w:hAnsi="Arial" w:cs="Arial"/>
                <w:color w:val="000000"/>
                <w:sz w:val="22"/>
                <w:szCs w:val="22"/>
              </w:rPr>
              <w:t xml:space="preserve"> </w:t>
            </w:r>
          </w:p>
        </w:tc>
      </w:tr>
      <w:tr w:rsidR="006A4523" w:rsidRPr="00F761AF" w14:paraId="5A5792ED" w14:textId="77777777" w:rsidTr="00605528">
        <w:trPr>
          <w:trHeight w:val="290"/>
        </w:trPr>
        <w:tc>
          <w:tcPr>
            <w:tcW w:w="3005" w:type="dxa"/>
            <w:noWrap/>
            <w:hideMark/>
          </w:tcPr>
          <w:p w14:paraId="0DD501E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3FB6F77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Lake-Erie-DSM-06</w:t>
            </w:r>
          </w:p>
        </w:tc>
        <w:tc>
          <w:tcPr>
            <w:tcW w:w="697" w:type="dxa"/>
            <w:noWrap/>
            <w:hideMark/>
          </w:tcPr>
          <w:p w14:paraId="693FCC4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2.96</w:t>
            </w:r>
          </w:p>
        </w:tc>
        <w:tc>
          <w:tcPr>
            <w:tcW w:w="723" w:type="dxa"/>
            <w:noWrap/>
            <w:hideMark/>
          </w:tcPr>
          <w:p w14:paraId="4F8C569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5E20145" w14:textId="18FD78E1" w:rsidR="006A4523" w:rsidRPr="00F761AF" w:rsidRDefault="0092037D" w:rsidP="006A4523">
            <w:pPr>
              <w:rPr>
                <w:rFonts w:ascii="Arial" w:hAnsi="Arial" w:cs="Arial"/>
                <w:color w:val="000000"/>
                <w:sz w:val="22"/>
                <w:szCs w:val="22"/>
              </w:rPr>
            </w:pPr>
            <w:hyperlink r:id="rId62" w:history="1">
              <w:r w:rsidRPr="00F761AF">
                <w:rPr>
                  <w:rStyle w:val="Hyperlink"/>
                  <w:rFonts w:ascii="Arial" w:hAnsi="Arial" w:cs="Arial"/>
                  <w:sz w:val="22"/>
                  <w:szCs w:val="22"/>
                </w:rPr>
                <w:t>https://ws.gisetl.lrc.gov.on.ca/fmedatadownload/Packages/Lake-Erie-DSM-06.zip</w:t>
              </w:r>
            </w:hyperlink>
            <w:r w:rsidRPr="00F761AF">
              <w:rPr>
                <w:rFonts w:ascii="Arial" w:hAnsi="Arial" w:cs="Arial"/>
                <w:color w:val="000000"/>
                <w:sz w:val="22"/>
                <w:szCs w:val="22"/>
              </w:rPr>
              <w:t xml:space="preserve"> </w:t>
            </w:r>
          </w:p>
        </w:tc>
      </w:tr>
      <w:tr w:rsidR="006A4523" w:rsidRPr="00F761AF" w14:paraId="71A2AE3F" w14:textId="77777777" w:rsidTr="00605528">
        <w:trPr>
          <w:trHeight w:val="290"/>
        </w:trPr>
        <w:tc>
          <w:tcPr>
            <w:tcW w:w="3005" w:type="dxa"/>
            <w:noWrap/>
            <w:hideMark/>
          </w:tcPr>
          <w:p w14:paraId="6CAC664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2CDCF6B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Lake-Erie-DSM-07</w:t>
            </w:r>
          </w:p>
        </w:tc>
        <w:tc>
          <w:tcPr>
            <w:tcW w:w="697" w:type="dxa"/>
            <w:noWrap/>
            <w:hideMark/>
          </w:tcPr>
          <w:p w14:paraId="33F13EB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3.17</w:t>
            </w:r>
          </w:p>
        </w:tc>
        <w:tc>
          <w:tcPr>
            <w:tcW w:w="723" w:type="dxa"/>
            <w:noWrap/>
            <w:hideMark/>
          </w:tcPr>
          <w:p w14:paraId="48FFDED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B143785" w14:textId="509ABB20" w:rsidR="006A4523" w:rsidRPr="00F761AF" w:rsidRDefault="0092037D" w:rsidP="006A4523">
            <w:pPr>
              <w:rPr>
                <w:rFonts w:ascii="Arial" w:hAnsi="Arial" w:cs="Arial"/>
                <w:color w:val="000000"/>
                <w:sz w:val="22"/>
                <w:szCs w:val="22"/>
              </w:rPr>
            </w:pPr>
            <w:hyperlink r:id="rId63" w:history="1">
              <w:r w:rsidRPr="00F761AF">
                <w:rPr>
                  <w:rStyle w:val="Hyperlink"/>
                  <w:rFonts w:ascii="Arial" w:hAnsi="Arial" w:cs="Arial"/>
                  <w:sz w:val="22"/>
                  <w:szCs w:val="22"/>
                </w:rPr>
                <w:t>https://ws.gisetl.lrc.gov.on.ca/fmedatadownload/Packages/Lake-Erie-DSM-07.zip</w:t>
              </w:r>
            </w:hyperlink>
            <w:r w:rsidRPr="00F761AF">
              <w:rPr>
                <w:rFonts w:ascii="Arial" w:hAnsi="Arial" w:cs="Arial"/>
                <w:color w:val="000000"/>
                <w:sz w:val="22"/>
                <w:szCs w:val="22"/>
              </w:rPr>
              <w:t xml:space="preserve"> </w:t>
            </w:r>
          </w:p>
        </w:tc>
      </w:tr>
      <w:tr w:rsidR="006A4523" w:rsidRPr="00F761AF" w14:paraId="06A0D736" w14:textId="77777777" w:rsidTr="00605528">
        <w:trPr>
          <w:trHeight w:val="290"/>
        </w:trPr>
        <w:tc>
          <w:tcPr>
            <w:tcW w:w="3005" w:type="dxa"/>
            <w:noWrap/>
            <w:hideMark/>
          </w:tcPr>
          <w:p w14:paraId="0903AB4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6CCEE7D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Lake-Erie-DSM-08</w:t>
            </w:r>
          </w:p>
        </w:tc>
        <w:tc>
          <w:tcPr>
            <w:tcW w:w="697" w:type="dxa"/>
            <w:noWrap/>
            <w:hideMark/>
          </w:tcPr>
          <w:p w14:paraId="58A1C2A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3.27</w:t>
            </w:r>
          </w:p>
        </w:tc>
        <w:tc>
          <w:tcPr>
            <w:tcW w:w="723" w:type="dxa"/>
            <w:noWrap/>
            <w:hideMark/>
          </w:tcPr>
          <w:p w14:paraId="50B66C7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16B2616" w14:textId="42547FB2" w:rsidR="006A4523" w:rsidRPr="00F761AF" w:rsidRDefault="0092037D" w:rsidP="006A4523">
            <w:pPr>
              <w:rPr>
                <w:rFonts w:ascii="Arial" w:hAnsi="Arial" w:cs="Arial"/>
                <w:color w:val="000000"/>
                <w:sz w:val="22"/>
                <w:szCs w:val="22"/>
              </w:rPr>
            </w:pPr>
            <w:hyperlink r:id="rId64" w:history="1">
              <w:r w:rsidRPr="00F761AF">
                <w:rPr>
                  <w:rStyle w:val="Hyperlink"/>
                  <w:rFonts w:ascii="Arial" w:hAnsi="Arial" w:cs="Arial"/>
                  <w:sz w:val="22"/>
                  <w:szCs w:val="22"/>
                </w:rPr>
                <w:t>https://ws.gisetl.lrc.gov.on.ca/fmedatadownload/Packages/Lake-Erie-DSM-08.zip</w:t>
              </w:r>
            </w:hyperlink>
            <w:r w:rsidRPr="00F761AF">
              <w:rPr>
                <w:rFonts w:ascii="Arial" w:hAnsi="Arial" w:cs="Arial"/>
                <w:color w:val="000000"/>
                <w:sz w:val="22"/>
                <w:szCs w:val="22"/>
              </w:rPr>
              <w:t xml:space="preserve"> </w:t>
            </w:r>
          </w:p>
        </w:tc>
      </w:tr>
      <w:tr w:rsidR="006A4523" w:rsidRPr="00F761AF" w14:paraId="2A691BCA" w14:textId="77777777" w:rsidTr="00605528">
        <w:trPr>
          <w:trHeight w:val="290"/>
        </w:trPr>
        <w:tc>
          <w:tcPr>
            <w:tcW w:w="3005" w:type="dxa"/>
            <w:noWrap/>
            <w:hideMark/>
          </w:tcPr>
          <w:p w14:paraId="636CF57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6611496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Lake-Erie-DSM-09</w:t>
            </w:r>
          </w:p>
        </w:tc>
        <w:tc>
          <w:tcPr>
            <w:tcW w:w="697" w:type="dxa"/>
            <w:noWrap/>
            <w:hideMark/>
          </w:tcPr>
          <w:p w14:paraId="4038C77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3.18</w:t>
            </w:r>
          </w:p>
        </w:tc>
        <w:tc>
          <w:tcPr>
            <w:tcW w:w="723" w:type="dxa"/>
            <w:noWrap/>
            <w:hideMark/>
          </w:tcPr>
          <w:p w14:paraId="5D49B13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F1F9A23" w14:textId="62A597D5" w:rsidR="006A4523" w:rsidRPr="00F761AF" w:rsidRDefault="0092037D" w:rsidP="006A4523">
            <w:pPr>
              <w:rPr>
                <w:rFonts w:ascii="Arial" w:hAnsi="Arial" w:cs="Arial"/>
                <w:color w:val="000000"/>
                <w:sz w:val="22"/>
                <w:szCs w:val="22"/>
              </w:rPr>
            </w:pPr>
            <w:hyperlink r:id="rId65" w:history="1">
              <w:r w:rsidRPr="00F761AF">
                <w:rPr>
                  <w:rStyle w:val="Hyperlink"/>
                  <w:rFonts w:ascii="Arial" w:hAnsi="Arial" w:cs="Arial"/>
                  <w:sz w:val="22"/>
                  <w:szCs w:val="22"/>
                </w:rPr>
                <w:t>https://ws.gisetl.lrc.gov.on.ca/fmedatadownload/Packages/Lake-Erie-DSM-09.zip</w:t>
              </w:r>
            </w:hyperlink>
            <w:r w:rsidRPr="00F761AF">
              <w:rPr>
                <w:rFonts w:ascii="Arial" w:hAnsi="Arial" w:cs="Arial"/>
                <w:color w:val="000000"/>
                <w:sz w:val="22"/>
                <w:szCs w:val="22"/>
              </w:rPr>
              <w:t xml:space="preserve"> </w:t>
            </w:r>
          </w:p>
        </w:tc>
      </w:tr>
      <w:tr w:rsidR="006A4523" w:rsidRPr="00F761AF" w14:paraId="297F164A" w14:textId="77777777" w:rsidTr="00605528">
        <w:trPr>
          <w:trHeight w:val="290"/>
        </w:trPr>
        <w:tc>
          <w:tcPr>
            <w:tcW w:w="3005" w:type="dxa"/>
            <w:noWrap/>
            <w:hideMark/>
          </w:tcPr>
          <w:p w14:paraId="1D5BDD97"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6850AF1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Lake-Erie-DSM-10</w:t>
            </w:r>
          </w:p>
        </w:tc>
        <w:tc>
          <w:tcPr>
            <w:tcW w:w="697" w:type="dxa"/>
            <w:noWrap/>
            <w:hideMark/>
          </w:tcPr>
          <w:p w14:paraId="7A59D8E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3.30</w:t>
            </w:r>
          </w:p>
        </w:tc>
        <w:tc>
          <w:tcPr>
            <w:tcW w:w="723" w:type="dxa"/>
            <w:noWrap/>
            <w:hideMark/>
          </w:tcPr>
          <w:p w14:paraId="63E2DDB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15FF678" w14:textId="29CA4389" w:rsidR="006A4523" w:rsidRPr="00F761AF" w:rsidRDefault="0092037D" w:rsidP="006A4523">
            <w:pPr>
              <w:rPr>
                <w:rFonts w:ascii="Arial" w:hAnsi="Arial" w:cs="Arial"/>
                <w:color w:val="000000"/>
                <w:sz w:val="22"/>
                <w:szCs w:val="22"/>
              </w:rPr>
            </w:pPr>
            <w:hyperlink r:id="rId66" w:history="1">
              <w:r w:rsidRPr="00F761AF">
                <w:rPr>
                  <w:rStyle w:val="Hyperlink"/>
                  <w:rFonts w:ascii="Arial" w:hAnsi="Arial" w:cs="Arial"/>
                  <w:sz w:val="22"/>
                  <w:szCs w:val="22"/>
                </w:rPr>
                <w:t>https://ws.gisetl.lrc.gov.on.ca/fmedatadownload/Packages/Lake-Erie-DSM-10.zip</w:t>
              </w:r>
            </w:hyperlink>
            <w:r w:rsidRPr="00F761AF">
              <w:rPr>
                <w:rFonts w:ascii="Arial" w:hAnsi="Arial" w:cs="Arial"/>
                <w:color w:val="000000"/>
                <w:sz w:val="22"/>
                <w:szCs w:val="22"/>
              </w:rPr>
              <w:t xml:space="preserve"> </w:t>
            </w:r>
          </w:p>
        </w:tc>
      </w:tr>
      <w:tr w:rsidR="006A4523" w:rsidRPr="00F761AF" w14:paraId="392C4201" w14:textId="77777777" w:rsidTr="00605528">
        <w:trPr>
          <w:trHeight w:val="290"/>
        </w:trPr>
        <w:tc>
          <w:tcPr>
            <w:tcW w:w="3005" w:type="dxa"/>
            <w:noWrap/>
            <w:hideMark/>
          </w:tcPr>
          <w:p w14:paraId="0B86CD4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4D7EFA8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Lake-Erie-DSM-11</w:t>
            </w:r>
          </w:p>
        </w:tc>
        <w:tc>
          <w:tcPr>
            <w:tcW w:w="697" w:type="dxa"/>
            <w:noWrap/>
            <w:hideMark/>
          </w:tcPr>
          <w:p w14:paraId="1B5F15E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3.26</w:t>
            </w:r>
          </w:p>
        </w:tc>
        <w:tc>
          <w:tcPr>
            <w:tcW w:w="723" w:type="dxa"/>
            <w:noWrap/>
            <w:hideMark/>
          </w:tcPr>
          <w:p w14:paraId="29D7B2C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2F26C29" w14:textId="51D2C95E" w:rsidR="006A4523" w:rsidRPr="00F761AF" w:rsidRDefault="0092037D" w:rsidP="006A4523">
            <w:pPr>
              <w:rPr>
                <w:rFonts w:ascii="Arial" w:hAnsi="Arial" w:cs="Arial"/>
                <w:color w:val="000000"/>
                <w:sz w:val="22"/>
                <w:szCs w:val="22"/>
              </w:rPr>
            </w:pPr>
            <w:hyperlink r:id="rId67" w:history="1">
              <w:r w:rsidRPr="00F761AF">
                <w:rPr>
                  <w:rStyle w:val="Hyperlink"/>
                  <w:rFonts w:ascii="Arial" w:hAnsi="Arial" w:cs="Arial"/>
                  <w:sz w:val="22"/>
                  <w:szCs w:val="22"/>
                </w:rPr>
                <w:t>https://ws.gisetl.lrc.gov.on.ca/fmedatadownload/Packages/Lake-Erie-DSM-11.zip</w:t>
              </w:r>
            </w:hyperlink>
            <w:r w:rsidRPr="00F761AF">
              <w:rPr>
                <w:rFonts w:ascii="Arial" w:hAnsi="Arial" w:cs="Arial"/>
                <w:color w:val="000000"/>
                <w:sz w:val="22"/>
                <w:szCs w:val="22"/>
              </w:rPr>
              <w:t xml:space="preserve"> </w:t>
            </w:r>
          </w:p>
        </w:tc>
      </w:tr>
      <w:tr w:rsidR="006A4523" w:rsidRPr="00F761AF" w14:paraId="2E04B3CF" w14:textId="77777777" w:rsidTr="00605528">
        <w:trPr>
          <w:trHeight w:val="290"/>
        </w:trPr>
        <w:tc>
          <w:tcPr>
            <w:tcW w:w="3005" w:type="dxa"/>
            <w:noWrap/>
            <w:hideMark/>
          </w:tcPr>
          <w:p w14:paraId="71ECE36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27DD95E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Lake-Erie-DSM-12</w:t>
            </w:r>
          </w:p>
        </w:tc>
        <w:tc>
          <w:tcPr>
            <w:tcW w:w="697" w:type="dxa"/>
            <w:noWrap/>
            <w:hideMark/>
          </w:tcPr>
          <w:p w14:paraId="7ACBA51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3.27</w:t>
            </w:r>
          </w:p>
        </w:tc>
        <w:tc>
          <w:tcPr>
            <w:tcW w:w="723" w:type="dxa"/>
            <w:noWrap/>
            <w:hideMark/>
          </w:tcPr>
          <w:p w14:paraId="718940B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98492E8" w14:textId="51944E75" w:rsidR="006A4523" w:rsidRPr="00F761AF" w:rsidRDefault="0092037D" w:rsidP="006A4523">
            <w:pPr>
              <w:rPr>
                <w:rFonts w:ascii="Arial" w:hAnsi="Arial" w:cs="Arial"/>
                <w:color w:val="000000"/>
                <w:sz w:val="22"/>
                <w:szCs w:val="22"/>
              </w:rPr>
            </w:pPr>
            <w:hyperlink r:id="rId68" w:history="1">
              <w:r w:rsidRPr="00F761AF">
                <w:rPr>
                  <w:rStyle w:val="Hyperlink"/>
                  <w:rFonts w:ascii="Arial" w:hAnsi="Arial" w:cs="Arial"/>
                  <w:sz w:val="22"/>
                  <w:szCs w:val="22"/>
                </w:rPr>
                <w:t>https://ws.gisetl.lrc.gov.on.ca/fmedatadownload/Packages/Lake-Erie-DSM-12.zip</w:t>
              </w:r>
            </w:hyperlink>
            <w:r w:rsidRPr="00F761AF">
              <w:rPr>
                <w:rFonts w:ascii="Arial" w:hAnsi="Arial" w:cs="Arial"/>
                <w:color w:val="000000"/>
                <w:sz w:val="22"/>
                <w:szCs w:val="22"/>
              </w:rPr>
              <w:t xml:space="preserve"> </w:t>
            </w:r>
          </w:p>
        </w:tc>
      </w:tr>
      <w:tr w:rsidR="006A4523" w:rsidRPr="00F761AF" w14:paraId="7FA0BB5D" w14:textId="77777777" w:rsidTr="00605528">
        <w:trPr>
          <w:trHeight w:val="290"/>
        </w:trPr>
        <w:tc>
          <w:tcPr>
            <w:tcW w:w="3005" w:type="dxa"/>
            <w:noWrap/>
            <w:hideMark/>
          </w:tcPr>
          <w:p w14:paraId="0572EAC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24A4F72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Lake-Erie-DSM-13</w:t>
            </w:r>
          </w:p>
        </w:tc>
        <w:tc>
          <w:tcPr>
            <w:tcW w:w="697" w:type="dxa"/>
            <w:noWrap/>
            <w:hideMark/>
          </w:tcPr>
          <w:p w14:paraId="67AA9BD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3.16</w:t>
            </w:r>
          </w:p>
        </w:tc>
        <w:tc>
          <w:tcPr>
            <w:tcW w:w="723" w:type="dxa"/>
            <w:noWrap/>
            <w:hideMark/>
          </w:tcPr>
          <w:p w14:paraId="1729469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585231C" w14:textId="252077D2" w:rsidR="006A4523" w:rsidRPr="00F761AF" w:rsidRDefault="0092037D" w:rsidP="006A4523">
            <w:pPr>
              <w:rPr>
                <w:rFonts w:ascii="Arial" w:hAnsi="Arial" w:cs="Arial"/>
                <w:color w:val="000000"/>
                <w:sz w:val="22"/>
                <w:szCs w:val="22"/>
              </w:rPr>
            </w:pPr>
            <w:hyperlink r:id="rId69" w:history="1">
              <w:r w:rsidRPr="00F761AF">
                <w:rPr>
                  <w:rStyle w:val="Hyperlink"/>
                  <w:rFonts w:ascii="Arial" w:hAnsi="Arial" w:cs="Arial"/>
                  <w:sz w:val="22"/>
                  <w:szCs w:val="22"/>
                </w:rPr>
                <w:t>https://ws.gisetl.lrc.gov.on.ca/fmedatadownload/Packages/Lake-Erie-DSM-13.zip</w:t>
              </w:r>
            </w:hyperlink>
            <w:r w:rsidRPr="00F761AF">
              <w:rPr>
                <w:rFonts w:ascii="Arial" w:hAnsi="Arial" w:cs="Arial"/>
                <w:color w:val="000000"/>
                <w:sz w:val="22"/>
                <w:szCs w:val="22"/>
              </w:rPr>
              <w:t xml:space="preserve"> </w:t>
            </w:r>
          </w:p>
        </w:tc>
      </w:tr>
      <w:tr w:rsidR="006A4523" w:rsidRPr="00F761AF" w14:paraId="6B45D3A7" w14:textId="77777777" w:rsidTr="00605528">
        <w:trPr>
          <w:trHeight w:val="290"/>
        </w:trPr>
        <w:tc>
          <w:tcPr>
            <w:tcW w:w="3005" w:type="dxa"/>
            <w:noWrap/>
            <w:hideMark/>
          </w:tcPr>
          <w:p w14:paraId="5440E8F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5935B06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Lake-Erie-DSM-14</w:t>
            </w:r>
          </w:p>
        </w:tc>
        <w:tc>
          <w:tcPr>
            <w:tcW w:w="697" w:type="dxa"/>
            <w:noWrap/>
            <w:hideMark/>
          </w:tcPr>
          <w:p w14:paraId="7BBC6DF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3.21</w:t>
            </w:r>
          </w:p>
        </w:tc>
        <w:tc>
          <w:tcPr>
            <w:tcW w:w="723" w:type="dxa"/>
            <w:noWrap/>
            <w:hideMark/>
          </w:tcPr>
          <w:p w14:paraId="06D3E98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AB20A67" w14:textId="6FF5F77D" w:rsidR="006A4523" w:rsidRPr="00F761AF" w:rsidRDefault="0092037D" w:rsidP="006A4523">
            <w:pPr>
              <w:rPr>
                <w:rFonts w:ascii="Arial" w:hAnsi="Arial" w:cs="Arial"/>
                <w:color w:val="000000"/>
                <w:sz w:val="22"/>
                <w:szCs w:val="22"/>
              </w:rPr>
            </w:pPr>
            <w:hyperlink r:id="rId70" w:history="1">
              <w:r w:rsidRPr="00F761AF">
                <w:rPr>
                  <w:rStyle w:val="Hyperlink"/>
                  <w:rFonts w:ascii="Arial" w:hAnsi="Arial" w:cs="Arial"/>
                  <w:sz w:val="22"/>
                  <w:szCs w:val="22"/>
                </w:rPr>
                <w:t>https://ws.gisetl.lrc.gov.on.ca/fmedatadownload/Packages/Lake-Erie-DSM-14.zip</w:t>
              </w:r>
            </w:hyperlink>
            <w:r w:rsidRPr="00F761AF">
              <w:rPr>
                <w:rFonts w:ascii="Arial" w:hAnsi="Arial" w:cs="Arial"/>
                <w:color w:val="000000"/>
                <w:sz w:val="22"/>
                <w:szCs w:val="22"/>
              </w:rPr>
              <w:t xml:space="preserve"> </w:t>
            </w:r>
          </w:p>
        </w:tc>
      </w:tr>
      <w:tr w:rsidR="006A4523" w:rsidRPr="00F761AF" w14:paraId="5D811859" w14:textId="77777777" w:rsidTr="00605528">
        <w:trPr>
          <w:trHeight w:val="290"/>
        </w:trPr>
        <w:tc>
          <w:tcPr>
            <w:tcW w:w="3005" w:type="dxa"/>
            <w:noWrap/>
            <w:hideMark/>
          </w:tcPr>
          <w:p w14:paraId="70D59D6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4E03B23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Lake-Erie-DSM-15</w:t>
            </w:r>
          </w:p>
        </w:tc>
        <w:tc>
          <w:tcPr>
            <w:tcW w:w="697" w:type="dxa"/>
            <w:noWrap/>
            <w:hideMark/>
          </w:tcPr>
          <w:p w14:paraId="7ED893F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3.28</w:t>
            </w:r>
          </w:p>
        </w:tc>
        <w:tc>
          <w:tcPr>
            <w:tcW w:w="723" w:type="dxa"/>
            <w:noWrap/>
            <w:hideMark/>
          </w:tcPr>
          <w:p w14:paraId="55B1361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A759FD3" w14:textId="72D624A9" w:rsidR="006A4523" w:rsidRPr="00F761AF" w:rsidRDefault="0092037D" w:rsidP="006A4523">
            <w:pPr>
              <w:rPr>
                <w:rFonts w:ascii="Arial" w:hAnsi="Arial" w:cs="Arial"/>
                <w:color w:val="000000"/>
                <w:sz w:val="22"/>
                <w:szCs w:val="22"/>
              </w:rPr>
            </w:pPr>
            <w:hyperlink r:id="rId71" w:history="1">
              <w:r w:rsidRPr="00F761AF">
                <w:rPr>
                  <w:rStyle w:val="Hyperlink"/>
                  <w:rFonts w:ascii="Arial" w:hAnsi="Arial" w:cs="Arial"/>
                  <w:sz w:val="22"/>
                  <w:szCs w:val="22"/>
                </w:rPr>
                <w:t>https://ws.gisetl.lrc.gov.on.ca/fmedatadownload/Packages/Lake-Erie-DSM-15.zip</w:t>
              </w:r>
            </w:hyperlink>
            <w:r w:rsidRPr="00F761AF">
              <w:rPr>
                <w:rFonts w:ascii="Arial" w:hAnsi="Arial" w:cs="Arial"/>
                <w:color w:val="000000"/>
                <w:sz w:val="22"/>
                <w:szCs w:val="22"/>
              </w:rPr>
              <w:t xml:space="preserve"> </w:t>
            </w:r>
          </w:p>
        </w:tc>
      </w:tr>
      <w:tr w:rsidR="006A4523" w:rsidRPr="00F761AF" w14:paraId="0F809901" w14:textId="77777777" w:rsidTr="00605528">
        <w:trPr>
          <w:trHeight w:val="290"/>
        </w:trPr>
        <w:tc>
          <w:tcPr>
            <w:tcW w:w="3005" w:type="dxa"/>
            <w:noWrap/>
            <w:hideMark/>
          </w:tcPr>
          <w:p w14:paraId="3C8FFF1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7B3A4A1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Lake-Erie-DSM-16</w:t>
            </w:r>
          </w:p>
        </w:tc>
        <w:tc>
          <w:tcPr>
            <w:tcW w:w="697" w:type="dxa"/>
            <w:noWrap/>
            <w:hideMark/>
          </w:tcPr>
          <w:p w14:paraId="0638E5F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3.27</w:t>
            </w:r>
          </w:p>
        </w:tc>
        <w:tc>
          <w:tcPr>
            <w:tcW w:w="723" w:type="dxa"/>
            <w:noWrap/>
            <w:hideMark/>
          </w:tcPr>
          <w:p w14:paraId="4FDB029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FFEDD68" w14:textId="41EB793E" w:rsidR="006A4523" w:rsidRPr="00F761AF" w:rsidRDefault="0092037D" w:rsidP="006A4523">
            <w:pPr>
              <w:rPr>
                <w:rFonts w:ascii="Arial" w:hAnsi="Arial" w:cs="Arial"/>
                <w:color w:val="000000"/>
                <w:sz w:val="22"/>
                <w:szCs w:val="22"/>
              </w:rPr>
            </w:pPr>
            <w:hyperlink r:id="rId72" w:history="1">
              <w:r w:rsidRPr="00F761AF">
                <w:rPr>
                  <w:rStyle w:val="Hyperlink"/>
                  <w:rFonts w:ascii="Arial" w:hAnsi="Arial" w:cs="Arial"/>
                  <w:sz w:val="22"/>
                  <w:szCs w:val="22"/>
                </w:rPr>
                <w:t>https://ws.gisetl.lrc.gov.on.ca/fmedatadownload/Packages/Lake-Erie-DSM-16.zip</w:t>
              </w:r>
            </w:hyperlink>
            <w:r w:rsidRPr="00F761AF">
              <w:rPr>
                <w:rFonts w:ascii="Arial" w:hAnsi="Arial" w:cs="Arial"/>
                <w:color w:val="000000"/>
                <w:sz w:val="22"/>
                <w:szCs w:val="22"/>
              </w:rPr>
              <w:t xml:space="preserve"> </w:t>
            </w:r>
          </w:p>
        </w:tc>
      </w:tr>
      <w:tr w:rsidR="006A4523" w:rsidRPr="00F761AF" w14:paraId="7FCC7E97" w14:textId="77777777" w:rsidTr="00605528">
        <w:trPr>
          <w:trHeight w:val="290"/>
        </w:trPr>
        <w:tc>
          <w:tcPr>
            <w:tcW w:w="3005" w:type="dxa"/>
            <w:noWrap/>
            <w:hideMark/>
          </w:tcPr>
          <w:p w14:paraId="537A740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1BC156D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Lake-Erie-DSM-17</w:t>
            </w:r>
          </w:p>
        </w:tc>
        <w:tc>
          <w:tcPr>
            <w:tcW w:w="697" w:type="dxa"/>
            <w:noWrap/>
            <w:hideMark/>
          </w:tcPr>
          <w:p w14:paraId="632DD92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3.00</w:t>
            </w:r>
          </w:p>
        </w:tc>
        <w:tc>
          <w:tcPr>
            <w:tcW w:w="723" w:type="dxa"/>
            <w:noWrap/>
            <w:hideMark/>
          </w:tcPr>
          <w:p w14:paraId="70EFFBC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19B59B0" w14:textId="193733DB" w:rsidR="006A4523" w:rsidRPr="00F761AF" w:rsidRDefault="0092037D" w:rsidP="006A4523">
            <w:pPr>
              <w:rPr>
                <w:rFonts w:ascii="Arial" w:hAnsi="Arial" w:cs="Arial"/>
                <w:color w:val="000000"/>
                <w:sz w:val="22"/>
                <w:szCs w:val="22"/>
              </w:rPr>
            </w:pPr>
            <w:hyperlink r:id="rId73" w:history="1">
              <w:r w:rsidRPr="00F761AF">
                <w:rPr>
                  <w:rStyle w:val="Hyperlink"/>
                  <w:rFonts w:ascii="Arial" w:hAnsi="Arial" w:cs="Arial"/>
                  <w:sz w:val="22"/>
                  <w:szCs w:val="22"/>
                </w:rPr>
                <w:t>https://ws.gisetl.lrc.gov.on.ca/fmedatadownload/Packages/Lake-Erie-DSM-17.zip</w:t>
              </w:r>
            </w:hyperlink>
            <w:r w:rsidRPr="00F761AF">
              <w:rPr>
                <w:rFonts w:ascii="Arial" w:hAnsi="Arial" w:cs="Arial"/>
                <w:color w:val="000000"/>
                <w:sz w:val="22"/>
                <w:szCs w:val="22"/>
              </w:rPr>
              <w:t xml:space="preserve"> </w:t>
            </w:r>
          </w:p>
        </w:tc>
      </w:tr>
      <w:tr w:rsidR="006A4523" w:rsidRPr="00F761AF" w14:paraId="4FF1370E" w14:textId="77777777" w:rsidTr="00605528">
        <w:trPr>
          <w:trHeight w:val="290"/>
        </w:trPr>
        <w:tc>
          <w:tcPr>
            <w:tcW w:w="3005" w:type="dxa"/>
            <w:noWrap/>
            <w:hideMark/>
          </w:tcPr>
          <w:p w14:paraId="632155E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10E939E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Lake-Erie-DSM-18</w:t>
            </w:r>
          </w:p>
        </w:tc>
        <w:tc>
          <w:tcPr>
            <w:tcW w:w="697" w:type="dxa"/>
            <w:noWrap/>
            <w:hideMark/>
          </w:tcPr>
          <w:p w14:paraId="5E5E916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3.10</w:t>
            </w:r>
          </w:p>
        </w:tc>
        <w:tc>
          <w:tcPr>
            <w:tcW w:w="723" w:type="dxa"/>
            <w:noWrap/>
            <w:hideMark/>
          </w:tcPr>
          <w:p w14:paraId="6CFE0C3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92873D9" w14:textId="215C2690" w:rsidR="006A4523" w:rsidRPr="00F761AF" w:rsidRDefault="0092037D" w:rsidP="006A4523">
            <w:pPr>
              <w:rPr>
                <w:rFonts w:ascii="Arial" w:hAnsi="Arial" w:cs="Arial"/>
                <w:color w:val="000000"/>
                <w:sz w:val="22"/>
                <w:szCs w:val="22"/>
              </w:rPr>
            </w:pPr>
            <w:hyperlink r:id="rId74" w:history="1">
              <w:r w:rsidRPr="00F761AF">
                <w:rPr>
                  <w:rStyle w:val="Hyperlink"/>
                  <w:rFonts w:ascii="Arial" w:hAnsi="Arial" w:cs="Arial"/>
                  <w:sz w:val="22"/>
                  <w:szCs w:val="22"/>
                </w:rPr>
                <w:t>https://ws.gisetl.lrc.gov.on.ca/fmedatadownload/Packages/Lake-Erie-DSM-18.zip</w:t>
              </w:r>
            </w:hyperlink>
            <w:r w:rsidRPr="00F761AF">
              <w:rPr>
                <w:rFonts w:ascii="Arial" w:hAnsi="Arial" w:cs="Arial"/>
                <w:color w:val="000000"/>
                <w:sz w:val="22"/>
                <w:szCs w:val="22"/>
              </w:rPr>
              <w:t xml:space="preserve"> </w:t>
            </w:r>
          </w:p>
        </w:tc>
      </w:tr>
      <w:tr w:rsidR="006A4523" w:rsidRPr="00F761AF" w14:paraId="1971EA15" w14:textId="77777777" w:rsidTr="00605528">
        <w:trPr>
          <w:trHeight w:val="290"/>
        </w:trPr>
        <w:tc>
          <w:tcPr>
            <w:tcW w:w="3005" w:type="dxa"/>
            <w:noWrap/>
            <w:hideMark/>
          </w:tcPr>
          <w:p w14:paraId="73D9EB2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0A1F138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Lake-Erie-DSM-19</w:t>
            </w:r>
          </w:p>
        </w:tc>
        <w:tc>
          <w:tcPr>
            <w:tcW w:w="697" w:type="dxa"/>
            <w:noWrap/>
            <w:hideMark/>
          </w:tcPr>
          <w:p w14:paraId="653E071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3.26</w:t>
            </w:r>
          </w:p>
        </w:tc>
        <w:tc>
          <w:tcPr>
            <w:tcW w:w="723" w:type="dxa"/>
            <w:noWrap/>
            <w:hideMark/>
          </w:tcPr>
          <w:p w14:paraId="17A2519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921316C" w14:textId="1A2FC3AD" w:rsidR="006A4523" w:rsidRPr="00F761AF" w:rsidRDefault="0092037D" w:rsidP="006A4523">
            <w:pPr>
              <w:rPr>
                <w:rFonts w:ascii="Arial" w:hAnsi="Arial" w:cs="Arial"/>
                <w:color w:val="000000"/>
                <w:sz w:val="22"/>
                <w:szCs w:val="22"/>
              </w:rPr>
            </w:pPr>
            <w:hyperlink r:id="rId75" w:history="1">
              <w:r w:rsidRPr="00F761AF">
                <w:rPr>
                  <w:rStyle w:val="Hyperlink"/>
                  <w:rFonts w:ascii="Arial" w:hAnsi="Arial" w:cs="Arial"/>
                  <w:sz w:val="22"/>
                  <w:szCs w:val="22"/>
                </w:rPr>
                <w:t>https://ws.gisetl.lrc.gov.on.ca/fmedatadownload/Packages/Lake-Erie-DSM-19.zip</w:t>
              </w:r>
            </w:hyperlink>
            <w:r w:rsidRPr="00F761AF">
              <w:rPr>
                <w:rFonts w:ascii="Arial" w:hAnsi="Arial" w:cs="Arial"/>
                <w:color w:val="000000"/>
                <w:sz w:val="22"/>
                <w:szCs w:val="22"/>
              </w:rPr>
              <w:t xml:space="preserve"> </w:t>
            </w:r>
          </w:p>
        </w:tc>
      </w:tr>
      <w:tr w:rsidR="006A4523" w:rsidRPr="00F761AF" w14:paraId="4EAA333B" w14:textId="77777777" w:rsidTr="00605528">
        <w:trPr>
          <w:trHeight w:val="290"/>
        </w:trPr>
        <w:tc>
          <w:tcPr>
            <w:tcW w:w="3005" w:type="dxa"/>
            <w:noWrap/>
            <w:hideMark/>
          </w:tcPr>
          <w:p w14:paraId="422DE60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75DF199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Lake-Erie-DSM-20</w:t>
            </w:r>
          </w:p>
        </w:tc>
        <w:tc>
          <w:tcPr>
            <w:tcW w:w="697" w:type="dxa"/>
            <w:noWrap/>
            <w:hideMark/>
          </w:tcPr>
          <w:p w14:paraId="0AE5E81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3.25</w:t>
            </w:r>
          </w:p>
        </w:tc>
        <w:tc>
          <w:tcPr>
            <w:tcW w:w="723" w:type="dxa"/>
            <w:noWrap/>
            <w:hideMark/>
          </w:tcPr>
          <w:p w14:paraId="310658C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B89C07C" w14:textId="001D2AEE" w:rsidR="006A4523" w:rsidRPr="00F761AF" w:rsidRDefault="0092037D" w:rsidP="006A4523">
            <w:pPr>
              <w:rPr>
                <w:rFonts w:ascii="Arial" w:hAnsi="Arial" w:cs="Arial"/>
                <w:color w:val="000000"/>
                <w:sz w:val="22"/>
                <w:szCs w:val="22"/>
              </w:rPr>
            </w:pPr>
            <w:hyperlink r:id="rId76" w:history="1">
              <w:r w:rsidRPr="00F761AF">
                <w:rPr>
                  <w:rStyle w:val="Hyperlink"/>
                  <w:rFonts w:ascii="Arial" w:hAnsi="Arial" w:cs="Arial"/>
                  <w:sz w:val="22"/>
                  <w:szCs w:val="22"/>
                </w:rPr>
                <w:t>https://ws.gisetl.lrc.gov.on.ca/fmedatadownload/Packages/Lake-Erie-DSM-20.zip</w:t>
              </w:r>
            </w:hyperlink>
            <w:r w:rsidRPr="00F761AF">
              <w:rPr>
                <w:rFonts w:ascii="Arial" w:hAnsi="Arial" w:cs="Arial"/>
                <w:color w:val="000000"/>
                <w:sz w:val="22"/>
                <w:szCs w:val="22"/>
              </w:rPr>
              <w:t xml:space="preserve"> </w:t>
            </w:r>
          </w:p>
        </w:tc>
      </w:tr>
      <w:tr w:rsidR="006A4523" w:rsidRPr="00F761AF" w14:paraId="4678E593" w14:textId="77777777" w:rsidTr="00605528">
        <w:trPr>
          <w:trHeight w:val="290"/>
        </w:trPr>
        <w:tc>
          <w:tcPr>
            <w:tcW w:w="3005" w:type="dxa"/>
            <w:noWrap/>
            <w:hideMark/>
          </w:tcPr>
          <w:p w14:paraId="727C44A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2461F1C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Lake-Erie-DSM-21</w:t>
            </w:r>
          </w:p>
        </w:tc>
        <w:tc>
          <w:tcPr>
            <w:tcW w:w="697" w:type="dxa"/>
            <w:noWrap/>
            <w:hideMark/>
          </w:tcPr>
          <w:p w14:paraId="5C84A9D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3.16</w:t>
            </w:r>
          </w:p>
        </w:tc>
        <w:tc>
          <w:tcPr>
            <w:tcW w:w="723" w:type="dxa"/>
            <w:noWrap/>
            <w:hideMark/>
          </w:tcPr>
          <w:p w14:paraId="6875964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213A3A0" w14:textId="6F052C23" w:rsidR="006A4523" w:rsidRPr="00F761AF" w:rsidRDefault="0092037D" w:rsidP="006A4523">
            <w:pPr>
              <w:rPr>
                <w:rFonts w:ascii="Arial" w:hAnsi="Arial" w:cs="Arial"/>
                <w:color w:val="000000"/>
                <w:sz w:val="22"/>
                <w:szCs w:val="22"/>
              </w:rPr>
            </w:pPr>
            <w:hyperlink r:id="rId77" w:history="1">
              <w:r w:rsidRPr="00F761AF">
                <w:rPr>
                  <w:rStyle w:val="Hyperlink"/>
                  <w:rFonts w:ascii="Arial" w:hAnsi="Arial" w:cs="Arial"/>
                  <w:sz w:val="22"/>
                  <w:szCs w:val="22"/>
                </w:rPr>
                <w:t>https://ws.gisetl.lrc.gov.on.ca/fmedatadownload/Packages/Lake-Erie-DSM-21.zip</w:t>
              </w:r>
            </w:hyperlink>
            <w:r w:rsidRPr="00F761AF">
              <w:rPr>
                <w:rFonts w:ascii="Arial" w:hAnsi="Arial" w:cs="Arial"/>
                <w:color w:val="000000"/>
                <w:sz w:val="22"/>
                <w:szCs w:val="22"/>
              </w:rPr>
              <w:t xml:space="preserve"> </w:t>
            </w:r>
          </w:p>
        </w:tc>
      </w:tr>
      <w:tr w:rsidR="006A4523" w:rsidRPr="00F761AF" w14:paraId="76536371" w14:textId="77777777" w:rsidTr="00605528">
        <w:trPr>
          <w:trHeight w:val="290"/>
        </w:trPr>
        <w:tc>
          <w:tcPr>
            <w:tcW w:w="3005" w:type="dxa"/>
            <w:noWrap/>
            <w:hideMark/>
          </w:tcPr>
          <w:p w14:paraId="270C17F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lastRenderedPageBreak/>
              <w:t>OMAFRA Lidar 2016-18</w:t>
            </w:r>
          </w:p>
        </w:tc>
        <w:tc>
          <w:tcPr>
            <w:tcW w:w="2808" w:type="dxa"/>
            <w:noWrap/>
            <w:hideMark/>
          </w:tcPr>
          <w:p w14:paraId="15FF335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Lake-Erie-DSM-22</w:t>
            </w:r>
          </w:p>
        </w:tc>
        <w:tc>
          <w:tcPr>
            <w:tcW w:w="697" w:type="dxa"/>
            <w:noWrap/>
            <w:hideMark/>
          </w:tcPr>
          <w:p w14:paraId="7A628D8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3.28</w:t>
            </w:r>
          </w:p>
        </w:tc>
        <w:tc>
          <w:tcPr>
            <w:tcW w:w="723" w:type="dxa"/>
            <w:noWrap/>
            <w:hideMark/>
          </w:tcPr>
          <w:p w14:paraId="31DCD2A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F8A43AE" w14:textId="0361BB09" w:rsidR="006A4523" w:rsidRPr="00F761AF" w:rsidRDefault="0092037D" w:rsidP="006A4523">
            <w:pPr>
              <w:rPr>
                <w:rFonts w:ascii="Arial" w:hAnsi="Arial" w:cs="Arial"/>
                <w:color w:val="000000"/>
                <w:sz w:val="22"/>
                <w:szCs w:val="22"/>
              </w:rPr>
            </w:pPr>
            <w:hyperlink r:id="rId78" w:history="1">
              <w:r w:rsidRPr="00F761AF">
                <w:rPr>
                  <w:rStyle w:val="Hyperlink"/>
                  <w:rFonts w:ascii="Arial" w:hAnsi="Arial" w:cs="Arial"/>
                  <w:sz w:val="22"/>
                  <w:szCs w:val="22"/>
                </w:rPr>
                <w:t>https://ws.gisetl.lrc.gov.on.ca/fmedatadownload/Packages/Lake-Erie-DSM-22.zip</w:t>
              </w:r>
            </w:hyperlink>
            <w:r w:rsidRPr="00F761AF">
              <w:rPr>
                <w:rFonts w:ascii="Arial" w:hAnsi="Arial" w:cs="Arial"/>
                <w:color w:val="000000"/>
                <w:sz w:val="22"/>
                <w:szCs w:val="22"/>
              </w:rPr>
              <w:t xml:space="preserve"> </w:t>
            </w:r>
          </w:p>
        </w:tc>
      </w:tr>
      <w:tr w:rsidR="006A4523" w:rsidRPr="00F761AF" w14:paraId="25B06B9F" w14:textId="77777777" w:rsidTr="00605528">
        <w:trPr>
          <w:trHeight w:val="290"/>
        </w:trPr>
        <w:tc>
          <w:tcPr>
            <w:tcW w:w="3005" w:type="dxa"/>
            <w:noWrap/>
            <w:hideMark/>
          </w:tcPr>
          <w:p w14:paraId="781AE25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3A6AA41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Lake-Erie-DSM-23</w:t>
            </w:r>
          </w:p>
        </w:tc>
        <w:tc>
          <w:tcPr>
            <w:tcW w:w="697" w:type="dxa"/>
            <w:noWrap/>
            <w:hideMark/>
          </w:tcPr>
          <w:p w14:paraId="2825B08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3.04</w:t>
            </w:r>
          </w:p>
        </w:tc>
        <w:tc>
          <w:tcPr>
            <w:tcW w:w="723" w:type="dxa"/>
            <w:noWrap/>
            <w:hideMark/>
          </w:tcPr>
          <w:p w14:paraId="48F2821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A756BAC" w14:textId="274717CD" w:rsidR="006A4523" w:rsidRPr="00F761AF" w:rsidRDefault="0092037D" w:rsidP="006A4523">
            <w:pPr>
              <w:rPr>
                <w:rFonts w:ascii="Arial" w:hAnsi="Arial" w:cs="Arial"/>
                <w:color w:val="000000"/>
                <w:sz w:val="22"/>
                <w:szCs w:val="22"/>
              </w:rPr>
            </w:pPr>
            <w:hyperlink r:id="rId79" w:history="1">
              <w:r w:rsidRPr="00F761AF">
                <w:rPr>
                  <w:rStyle w:val="Hyperlink"/>
                  <w:rFonts w:ascii="Arial" w:hAnsi="Arial" w:cs="Arial"/>
                  <w:sz w:val="22"/>
                  <w:szCs w:val="22"/>
                </w:rPr>
                <w:t>https://ws.gisetl.lrc.gov.on.ca/fmedatadownload/Packages/Lake-Erie-DSM-23.zip</w:t>
              </w:r>
            </w:hyperlink>
            <w:r w:rsidRPr="00F761AF">
              <w:rPr>
                <w:rFonts w:ascii="Arial" w:hAnsi="Arial" w:cs="Arial"/>
                <w:color w:val="000000"/>
                <w:sz w:val="22"/>
                <w:szCs w:val="22"/>
              </w:rPr>
              <w:t xml:space="preserve"> </w:t>
            </w:r>
          </w:p>
        </w:tc>
      </w:tr>
      <w:tr w:rsidR="006A4523" w:rsidRPr="00F761AF" w14:paraId="1FE91F36" w14:textId="77777777" w:rsidTr="00605528">
        <w:trPr>
          <w:trHeight w:val="290"/>
        </w:trPr>
        <w:tc>
          <w:tcPr>
            <w:tcW w:w="3005" w:type="dxa"/>
            <w:noWrap/>
            <w:hideMark/>
          </w:tcPr>
          <w:p w14:paraId="7C1D66D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0EFF02C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Lake-Erie-DSM-24</w:t>
            </w:r>
          </w:p>
        </w:tc>
        <w:tc>
          <w:tcPr>
            <w:tcW w:w="697" w:type="dxa"/>
            <w:noWrap/>
            <w:hideMark/>
          </w:tcPr>
          <w:p w14:paraId="681B2B0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3.04</w:t>
            </w:r>
          </w:p>
        </w:tc>
        <w:tc>
          <w:tcPr>
            <w:tcW w:w="723" w:type="dxa"/>
            <w:noWrap/>
            <w:hideMark/>
          </w:tcPr>
          <w:p w14:paraId="754F242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82AE03B" w14:textId="5AB7E401" w:rsidR="006A4523" w:rsidRPr="00F761AF" w:rsidRDefault="0092037D" w:rsidP="006A4523">
            <w:pPr>
              <w:rPr>
                <w:rFonts w:ascii="Arial" w:hAnsi="Arial" w:cs="Arial"/>
                <w:color w:val="000000"/>
                <w:sz w:val="22"/>
                <w:szCs w:val="22"/>
              </w:rPr>
            </w:pPr>
            <w:hyperlink r:id="rId80" w:history="1">
              <w:r w:rsidRPr="00F761AF">
                <w:rPr>
                  <w:rStyle w:val="Hyperlink"/>
                  <w:rFonts w:ascii="Arial" w:hAnsi="Arial" w:cs="Arial"/>
                  <w:sz w:val="22"/>
                  <w:szCs w:val="22"/>
                </w:rPr>
                <w:t>https://ws.gisetl.lrc.gov.on.ca/fmedatadownload/Packages/Lake-Erie-DSM-24.zip</w:t>
              </w:r>
            </w:hyperlink>
            <w:r w:rsidRPr="00F761AF">
              <w:rPr>
                <w:rFonts w:ascii="Arial" w:hAnsi="Arial" w:cs="Arial"/>
                <w:color w:val="000000"/>
                <w:sz w:val="22"/>
                <w:szCs w:val="22"/>
              </w:rPr>
              <w:t xml:space="preserve"> </w:t>
            </w:r>
          </w:p>
        </w:tc>
      </w:tr>
      <w:tr w:rsidR="006A4523" w:rsidRPr="00F761AF" w14:paraId="1E7677B8" w14:textId="77777777" w:rsidTr="00605528">
        <w:trPr>
          <w:trHeight w:val="290"/>
        </w:trPr>
        <w:tc>
          <w:tcPr>
            <w:tcW w:w="3005" w:type="dxa"/>
            <w:noWrap/>
            <w:hideMark/>
          </w:tcPr>
          <w:p w14:paraId="4D5F241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55F99A5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Lake-Erie-DSM-25</w:t>
            </w:r>
          </w:p>
        </w:tc>
        <w:tc>
          <w:tcPr>
            <w:tcW w:w="697" w:type="dxa"/>
            <w:noWrap/>
            <w:hideMark/>
          </w:tcPr>
          <w:p w14:paraId="63A3F19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3.27</w:t>
            </w:r>
          </w:p>
        </w:tc>
        <w:tc>
          <w:tcPr>
            <w:tcW w:w="723" w:type="dxa"/>
            <w:noWrap/>
            <w:hideMark/>
          </w:tcPr>
          <w:p w14:paraId="23775DA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551CEC7" w14:textId="190C1637" w:rsidR="006A4523" w:rsidRPr="00F761AF" w:rsidRDefault="0092037D" w:rsidP="006A4523">
            <w:pPr>
              <w:rPr>
                <w:rFonts w:ascii="Arial" w:hAnsi="Arial" w:cs="Arial"/>
                <w:color w:val="000000"/>
                <w:sz w:val="22"/>
                <w:szCs w:val="22"/>
              </w:rPr>
            </w:pPr>
            <w:hyperlink r:id="rId81" w:history="1">
              <w:r w:rsidRPr="00F761AF">
                <w:rPr>
                  <w:rStyle w:val="Hyperlink"/>
                  <w:rFonts w:ascii="Arial" w:hAnsi="Arial" w:cs="Arial"/>
                  <w:sz w:val="22"/>
                  <w:szCs w:val="22"/>
                </w:rPr>
                <w:t>https://ws.gisetl.lrc.gov.on.ca/fmedatadownload/Packages/Lake-Erie-DSM-25.zip</w:t>
              </w:r>
            </w:hyperlink>
            <w:r w:rsidRPr="00F761AF">
              <w:rPr>
                <w:rFonts w:ascii="Arial" w:hAnsi="Arial" w:cs="Arial"/>
                <w:color w:val="000000"/>
                <w:sz w:val="22"/>
                <w:szCs w:val="22"/>
              </w:rPr>
              <w:t xml:space="preserve"> </w:t>
            </w:r>
          </w:p>
        </w:tc>
      </w:tr>
      <w:tr w:rsidR="006A4523" w:rsidRPr="00F761AF" w14:paraId="4E870819" w14:textId="77777777" w:rsidTr="00605528">
        <w:trPr>
          <w:trHeight w:val="290"/>
        </w:trPr>
        <w:tc>
          <w:tcPr>
            <w:tcW w:w="3005" w:type="dxa"/>
            <w:noWrap/>
            <w:hideMark/>
          </w:tcPr>
          <w:p w14:paraId="41DB960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201654C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Lake-Erie-DSM-26</w:t>
            </w:r>
          </w:p>
        </w:tc>
        <w:tc>
          <w:tcPr>
            <w:tcW w:w="697" w:type="dxa"/>
            <w:noWrap/>
            <w:hideMark/>
          </w:tcPr>
          <w:p w14:paraId="13BECA1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3.29</w:t>
            </w:r>
          </w:p>
        </w:tc>
        <w:tc>
          <w:tcPr>
            <w:tcW w:w="723" w:type="dxa"/>
            <w:noWrap/>
            <w:hideMark/>
          </w:tcPr>
          <w:p w14:paraId="195B4A2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E39127C" w14:textId="4454BF26" w:rsidR="006A4523" w:rsidRPr="00F761AF" w:rsidRDefault="0092037D" w:rsidP="006A4523">
            <w:pPr>
              <w:rPr>
                <w:rFonts w:ascii="Arial" w:hAnsi="Arial" w:cs="Arial"/>
                <w:color w:val="000000"/>
                <w:sz w:val="22"/>
                <w:szCs w:val="22"/>
              </w:rPr>
            </w:pPr>
            <w:hyperlink r:id="rId82" w:history="1">
              <w:r w:rsidRPr="00F761AF">
                <w:rPr>
                  <w:rStyle w:val="Hyperlink"/>
                  <w:rFonts w:ascii="Arial" w:hAnsi="Arial" w:cs="Arial"/>
                  <w:sz w:val="22"/>
                  <w:szCs w:val="22"/>
                </w:rPr>
                <w:t>https://ws.gisetl.lrc.gov.on.ca/fmedatadownload/Packages/Lake-Erie-DSM-26.zip</w:t>
              </w:r>
            </w:hyperlink>
            <w:r w:rsidRPr="00F761AF">
              <w:rPr>
                <w:rFonts w:ascii="Arial" w:hAnsi="Arial" w:cs="Arial"/>
                <w:color w:val="000000"/>
                <w:sz w:val="22"/>
                <w:szCs w:val="22"/>
              </w:rPr>
              <w:t xml:space="preserve"> </w:t>
            </w:r>
          </w:p>
        </w:tc>
      </w:tr>
      <w:tr w:rsidR="006A4523" w:rsidRPr="00F761AF" w14:paraId="4C9D25C5" w14:textId="77777777" w:rsidTr="00605528">
        <w:trPr>
          <w:trHeight w:val="290"/>
        </w:trPr>
        <w:tc>
          <w:tcPr>
            <w:tcW w:w="3005" w:type="dxa"/>
            <w:noWrap/>
            <w:hideMark/>
          </w:tcPr>
          <w:p w14:paraId="2D4E73E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35C085E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Lake-Erie-DSM-27</w:t>
            </w:r>
          </w:p>
        </w:tc>
        <w:tc>
          <w:tcPr>
            <w:tcW w:w="697" w:type="dxa"/>
            <w:noWrap/>
            <w:hideMark/>
          </w:tcPr>
          <w:p w14:paraId="35DE093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3.14</w:t>
            </w:r>
          </w:p>
        </w:tc>
        <w:tc>
          <w:tcPr>
            <w:tcW w:w="723" w:type="dxa"/>
            <w:noWrap/>
            <w:hideMark/>
          </w:tcPr>
          <w:p w14:paraId="22139CE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578212A" w14:textId="07AD999D" w:rsidR="006A4523" w:rsidRPr="00F761AF" w:rsidRDefault="0092037D" w:rsidP="006A4523">
            <w:pPr>
              <w:rPr>
                <w:rFonts w:ascii="Arial" w:hAnsi="Arial" w:cs="Arial"/>
                <w:color w:val="000000"/>
                <w:sz w:val="22"/>
                <w:szCs w:val="22"/>
              </w:rPr>
            </w:pPr>
            <w:hyperlink r:id="rId83" w:history="1">
              <w:r w:rsidRPr="00F761AF">
                <w:rPr>
                  <w:rStyle w:val="Hyperlink"/>
                  <w:rFonts w:ascii="Arial" w:hAnsi="Arial" w:cs="Arial"/>
                  <w:sz w:val="22"/>
                  <w:szCs w:val="22"/>
                </w:rPr>
                <w:t>https://ws.gisetl.lrc.gov.on.ca/fmedatadownload/Packages/Lake-Erie-DSM-27.zip</w:t>
              </w:r>
            </w:hyperlink>
            <w:r w:rsidRPr="00F761AF">
              <w:rPr>
                <w:rFonts w:ascii="Arial" w:hAnsi="Arial" w:cs="Arial"/>
                <w:color w:val="000000"/>
                <w:sz w:val="22"/>
                <w:szCs w:val="22"/>
              </w:rPr>
              <w:t xml:space="preserve"> </w:t>
            </w:r>
          </w:p>
        </w:tc>
      </w:tr>
      <w:tr w:rsidR="006A4523" w:rsidRPr="00F761AF" w14:paraId="04D581E5" w14:textId="77777777" w:rsidTr="00605528">
        <w:trPr>
          <w:trHeight w:val="290"/>
        </w:trPr>
        <w:tc>
          <w:tcPr>
            <w:tcW w:w="3005" w:type="dxa"/>
            <w:noWrap/>
            <w:hideMark/>
          </w:tcPr>
          <w:p w14:paraId="43BEC46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08820C2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Lake-Erie-DSM-28</w:t>
            </w:r>
          </w:p>
        </w:tc>
        <w:tc>
          <w:tcPr>
            <w:tcW w:w="697" w:type="dxa"/>
            <w:noWrap/>
            <w:hideMark/>
          </w:tcPr>
          <w:p w14:paraId="0018C80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3.06</w:t>
            </w:r>
          </w:p>
        </w:tc>
        <w:tc>
          <w:tcPr>
            <w:tcW w:w="723" w:type="dxa"/>
            <w:noWrap/>
            <w:hideMark/>
          </w:tcPr>
          <w:p w14:paraId="51BE6D3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16FB092" w14:textId="7A6B64DB" w:rsidR="006A4523" w:rsidRPr="00F761AF" w:rsidRDefault="0092037D" w:rsidP="006A4523">
            <w:pPr>
              <w:rPr>
                <w:rFonts w:ascii="Arial" w:hAnsi="Arial" w:cs="Arial"/>
                <w:color w:val="000000"/>
                <w:sz w:val="22"/>
                <w:szCs w:val="22"/>
              </w:rPr>
            </w:pPr>
            <w:hyperlink r:id="rId84" w:history="1">
              <w:r w:rsidRPr="00F761AF">
                <w:rPr>
                  <w:rStyle w:val="Hyperlink"/>
                  <w:rFonts w:ascii="Arial" w:hAnsi="Arial" w:cs="Arial"/>
                  <w:sz w:val="22"/>
                  <w:szCs w:val="22"/>
                </w:rPr>
                <w:t>https://ws.gisetl.lrc.gov.on.ca/fmedatadownload/Packages/Lake-Erie-DSM-28.zip</w:t>
              </w:r>
            </w:hyperlink>
            <w:r w:rsidRPr="00F761AF">
              <w:rPr>
                <w:rFonts w:ascii="Arial" w:hAnsi="Arial" w:cs="Arial"/>
                <w:color w:val="000000"/>
                <w:sz w:val="22"/>
                <w:szCs w:val="22"/>
              </w:rPr>
              <w:t xml:space="preserve"> </w:t>
            </w:r>
          </w:p>
        </w:tc>
      </w:tr>
      <w:tr w:rsidR="006A4523" w:rsidRPr="00F761AF" w14:paraId="5515F3BB" w14:textId="77777777" w:rsidTr="00605528">
        <w:trPr>
          <w:trHeight w:val="290"/>
        </w:trPr>
        <w:tc>
          <w:tcPr>
            <w:tcW w:w="3005" w:type="dxa"/>
            <w:noWrap/>
            <w:hideMark/>
          </w:tcPr>
          <w:p w14:paraId="0DE4F22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232A925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Lake-Erie-DSM-29</w:t>
            </w:r>
          </w:p>
        </w:tc>
        <w:tc>
          <w:tcPr>
            <w:tcW w:w="697" w:type="dxa"/>
            <w:noWrap/>
            <w:hideMark/>
          </w:tcPr>
          <w:p w14:paraId="333CFB1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3.15</w:t>
            </w:r>
          </w:p>
        </w:tc>
        <w:tc>
          <w:tcPr>
            <w:tcW w:w="723" w:type="dxa"/>
            <w:noWrap/>
            <w:hideMark/>
          </w:tcPr>
          <w:p w14:paraId="4579288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4156D7B" w14:textId="6354B2C0" w:rsidR="006A4523" w:rsidRPr="00F761AF" w:rsidRDefault="0092037D" w:rsidP="006A4523">
            <w:pPr>
              <w:rPr>
                <w:rFonts w:ascii="Arial" w:hAnsi="Arial" w:cs="Arial"/>
                <w:color w:val="000000"/>
                <w:sz w:val="22"/>
                <w:szCs w:val="22"/>
              </w:rPr>
            </w:pPr>
            <w:hyperlink r:id="rId85" w:history="1">
              <w:r w:rsidRPr="00F761AF">
                <w:rPr>
                  <w:rStyle w:val="Hyperlink"/>
                  <w:rFonts w:ascii="Arial" w:hAnsi="Arial" w:cs="Arial"/>
                  <w:sz w:val="22"/>
                  <w:szCs w:val="22"/>
                </w:rPr>
                <w:t>https://ws.gisetl.lrc.gov.on.ca/fmedatadownload/Packages/Lake-Erie-DSM-29.zip</w:t>
              </w:r>
            </w:hyperlink>
            <w:r w:rsidRPr="00F761AF">
              <w:rPr>
                <w:rFonts w:ascii="Arial" w:hAnsi="Arial" w:cs="Arial"/>
                <w:color w:val="000000"/>
                <w:sz w:val="22"/>
                <w:szCs w:val="22"/>
              </w:rPr>
              <w:t xml:space="preserve"> </w:t>
            </w:r>
          </w:p>
        </w:tc>
      </w:tr>
      <w:tr w:rsidR="006A4523" w:rsidRPr="00F761AF" w14:paraId="098353DE" w14:textId="77777777" w:rsidTr="00605528">
        <w:trPr>
          <w:trHeight w:val="290"/>
        </w:trPr>
        <w:tc>
          <w:tcPr>
            <w:tcW w:w="3005" w:type="dxa"/>
            <w:noWrap/>
            <w:hideMark/>
          </w:tcPr>
          <w:p w14:paraId="463423E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5953108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Lake-Erie-DSM-30</w:t>
            </w:r>
          </w:p>
        </w:tc>
        <w:tc>
          <w:tcPr>
            <w:tcW w:w="697" w:type="dxa"/>
            <w:noWrap/>
            <w:hideMark/>
          </w:tcPr>
          <w:p w14:paraId="62AD747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3.01</w:t>
            </w:r>
          </w:p>
        </w:tc>
        <w:tc>
          <w:tcPr>
            <w:tcW w:w="723" w:type="dxa"/>
            <w:noWrap/>
            <w:hideMark/>
          </w:tcPr>
          <w:p w14:paraId="335AC5C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C61A853" w14:textId="37AF836F" w:rsidR="006A4523" w:rsidRPr="00F761AF" w:rsidRDefault="0092037D" w:rsidP="006A4523">
            <w:pPr>
              <w:rPr>
                <w:rFonts w:ascii="Arial" w:hAnsi="Arial" w:cs="Arial"/>
                <w:color w:val="000000"/>
                <w:sz w:val="22"/>
                <w:szCs w:val="22"/>
              </w:rPr>
            </w:pPr>
            <w:hyperlink r:id="rId86" w:history="1">
              <w:r w:rsidRPr="00F761AF">
                <w:rPr>
                  <w:rStyle w:val="Hyperlink"/>
                  <w:rFonts w:ascii="Arial" w:hAnsi="Arial" w:cs="Arial"/>
                  <w:sz w:val="22"/>
                  <w:szCs w:val="22"/>
                </w:rPr>
                <w:t>https://ws.gisetl.lrc.gov.on.ca/fmedatadownload/Packages/Lake-Erie-DSM-30.zip</w:t>
              </w:r>
            </w:hyperlink>
            <w:r w:rsidRPr="00F761AF">
              <w:rPr>
                <w:rFonts w:ascii="Arial" w:hAnsi="Arial" w:cs="Arial"/>
                <w:color w:val="000000"/>
                <w:sz w:val="22"/>
                <w:szCs w:val="22"/>
              </w:rPr>
              <w:t xml:space="preserve"> </w:t>
            </w:r>
          </w:p>
        </w:tc>
      </w:tr>
      <w:tr w:rsidR="006A4523" w:rsidRPr="00F761AF" w14:paraId="52412DFC" w14:textId="77777777" w:rsidTr="00605528">
        <w:trPr>
          <w:trHeight w:val="290"/>
        </w:trPr>
        <w:tc>
          <w:tcPr>
            <w:tcW w:w="3005" w:type="dxa"/>
            <w:noWrap/>
            <w:hideMark/>
          </w:tcPr>
          <w:p w14:paraId="0E352BB7"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28DACA9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Lake-Erie-DSM-31</w:t>
            </w:r>
          </w:p>
        </w:tc>
        <w:tc>
          <w:tcPr>
            <w:tcW w:w="697" w:type="dxa"/>
            <w:noWrap/>
            <w:hideMark/>
          </w:tcPr>
          <w:p w14:paraId="6C9A1AA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3.01</w:t>
            </w:r>
          </w:p>
        </w:tc>
        <w:tc>
          <w:tcPr>
            <w:tcW w:w="723" w:type="dxa"/>
            <w:noWrap/>
            <w:hideMark/>
          </w:tcPr>
          <w:p w14:paraId="6EFC794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6C5EDD0" w14:textId="709DBC5F" w:rsidR="006A4523" w:rsidRPr="00F761AF" w:rsidRDefault="0092037D" w:rsidP="006A4523">
            <w:pPr>
              <w:rPr>
                <w:rFonts w:ascii="Arial" w:hAnsi="Arial" w:cs="Arial"/>
                <w:color w:val="000000"/>
                <w:sz w:val="22"/>
                <w:szCs w:val="22"/>
              </w:rPr>
            </w:pPr>
            <w:hyperlink r:id="rId87" w:history="1">
              <w:r w:rsidRPr="00F761AF">
                <w:rPr>
                  <w:rStyle w:val="Hyperlink"/>
                  <w:rFonts w:ascii="Arial" w:hAnsi="Arial" w:cs="Arial"/>
                  <w:sz w:val="22"/>
                  <w:szCs w:val="22"/>
                </w:rPr>
                <w:t>https://ws.gisetl.lrc.gov.on.ca/fmedatadownload/Packages/Lake-Erie-DSM-31.zip</w:t>
              </w:r>
            </w:hyperlink>
            <w:r w:rsidRPr="00F761AF">
              <w:rPr>
                <w:rFonts w:ascii="Arial" w:hAnsi="Arial" w:cs="Arial"/>
                <w:color w:val="000000"/>
                <w:sz w:val="22"/>
                <w:szCs w:val="22"/>
              </w:rPr>
              <w:t xml:space="preserve"> </w:t>
            </w:r>
          </w:p>
        </w:tc>
      </w:tr>
      <w:tr w:rsidR="006A4523" w:rsidRPr="00F761AF" w14:paraId="7D41D06E" w14:textId="77777777" w:rsidTr="00605528">
        <w:trPr>
          <w:trHeight w:val="290"/>
        </w:trPr>
        <w:tc>
          <w:tcPr>
            <w:tcW w:w="3005" w:type="dxa"/>
            <w:noWrap/>
            <w:hideMark/>
          </w:tcPr>
          <w:p w14:paraId="298E0C3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4976800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Lake-Erie-DSM-32</w:t>
            </w:r>
          </w:p>
        </w:tc>
        <w:tc>
          <w:tcPr>
            <w:tcW w:w="697" w:type="dxa"/>
            <w:noWrap/>
            <w:hideMark/>
          </w:tcPr>
          <w:p w14:paraId="621975C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3.04</w:t>
            </w:r>
          </w:p>
        </w:tc>
        <w:tc>
          <w:tcPr>
            <w:tcW w:w="723" w:type="dxa"/>
            <w:noWrap/>
            <w:hideMark/>
          </w:tcPr>
          <w:p w14:paraId="05C88E8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A111AE6" w14:textId="68F212A5" w:rsidR="006A4523" w:rsidRPr="00F761AF" w:rsidRDefault="0092037D" w:rsidP="006A4523">
            <w:pPr>
              <w:rPr>
                <w:rFonts w:ascii="Arial" w:hAnsi="Arial" w:cs="Arial"/>
                <w:color w:val="000000"/>
                <w:sz w:val="22"/>
                <w:szCs w:val="22"/>
              </w:rPr>
            </w:pPr>
            <w:hyperlink r:id="rId88" w:history="1">
              <w:r w:rsidRPr="00F761AF">
                <w:rPr>
                  <w:rStyle w:val="Hyperlink"/>
                  <w:rFonts w:ascii="Arial" w:hAnsi="Arial" w:cs="Arial"/>
                  <w:sz w:val="22"/>
                  <w:szCs w:val="22"/>
                </w:rPr>
                <w:t>https://ws.gisetl.lrc.gov.on.ca/fmedatadownload/Packages/Lake-Erie-DSM-32.zip</w:t>
              </w:r>
            </w:hyperlink>
            <w:r w:rsidRPr="00F761AF">
              <w:rPr>
                <w:rFonts w:ascii="Arial" w:hAnsi="Arial" w:cs="Arial"/>
                <w:color w:val="000000"/>
                <w:sz w:val="22"/>
                <w:szCs w:val="22"/>
              </w:rPr>
              <w:t xml:space="preserve"> </w:t>
            </w:r>
          </w:p>
        </w:tc>
      </w:tr>
      <w:tr w:rsidR="006A4523" w:rsidRPr="00F761AF" w14:paraId="4C9BE242" w14:textId="77777777" w:rsidTr="00605528">
        <w:trPr>
          <w:trHeight w:val="290"/>
        </w:trPr>
        <w:tc>
          <w:tcPr>
            <w:tcW w:w="3005" w:type="dxa"/>
            <w:noWrap/>
            <w:hideMark/>
          </w:tcPr>
          <w:p w14:paraId="60E5F4E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70F2611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Lake-Erie-DSM-33</w:t>
            </w:r>
          </w:p>
        </w:tc>
        <w:tc>
          <w:tcPr>
            <w:tcW w:w="697" w:type="dxa"/>
            <w:noWrap/>
            <w:hideMark/>
          </w:tcPr>
          <w:p w14:paraId="1D83C19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3.23</w:t>
            </w:r>
          </w:p>
        </w:tc>
        <w:tc>
          <w:tcPr>
            <w:tcW w:w="723" w:type="dxa"/>
            <w:noWrap/>
            <w:hideMark/>
          </w:tcPr>
          <w:p w14:paraId="62A7937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1D0A6CD" w14:textId="55F8A892" w:rsidR="006A4523" w:rsidRPr="00F761AF" w:rsidRDefault="0092037D" w:rsidP="006A4523">
            <w:pPr>
              <w:rPr>
                <w:rFonts w:ascii="Arial" w:hAnsi="Arial" w:cs="Arial"/>
                <w:color w:val="000000"/>
                <w:sz w:val="22"/>
                <w:szCs w:val="22"/>
              </w:rPr>
            </w:pPr>
            <w:hyperlink r:id="rId89" w:history="1">
              <w:r w:rsidRPr="00F761AF">
                <w:rPr>
                  <w:rStyle w:val="Hyperlink"/>
                  <w:rFonts w:ascii="Arial" w:hAnsi="Arial" w:cs="Arial"/>
                  <w:sz w:val="22"/>
                  <w:szCs w:val="22"/>
                </w:rPr>
                <w:t>https://ws.gisetl.lrc.gov.on.ca/fmedatadownload/Packages/Lake-Erie-DSM-33.zip</w:t>
              </w:r>
            </w:hyperlink>
            <w:r w:rsidRPr="00F761AF">
              <w:rPr>
                <w:rFonts w:ascii="Arial" w:hAnsi="Arial" w:cs="Arial"/>
                <w:color w:val="000000"/>
                <w:sz w:val="22"/>
                <w:szCs w:val="22"/>
              </w:rPr>
              <w:t xml:space="preserve"> </w:t>
            </w:r>
          </w:p>
        </w:tc>
      </w:tr>
      <w:tr w:rsidR="006A4523" w:rsidRPr="00F761AF" w14:paraId="16F87414" w14:textId="77777777" w:rsidTr="00605528">
        <w:trPr>
          <w:trHeight w:val="290"/>
        </w:trPr>
        <w:tc>
          <w:tcPr>
            <w:tcW w:w="3005" w:type="dxa"/>
            <w:noWrap/>
            <w:hideMark/>
          </w:tcPr>
          <w:p w14:paraId="1343EB6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2FA97CD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Lake-Erie-DSM-34</w:t>
            </w:r>
          </w:p>
        </w:tc>
        <w:tc>
          <w:tcPr>
            <w:tcW w:w="697" w:type="dxa"/>
            <w:noWrap/>
            <w:hideMark/>
          </w:tcPr>
          <w:p w14:paraId="1427427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2.89</w:t>
            </w:r>
          </w:p>
        </w:tc>
        <w:tc>
          <w:tcPr>
            <w:tcW w:w="723" w:type="dxa"/>
            <w:noWrap/>
            <w:hideMark/>
          </w:tcPr>
          <w:p w14:paraId="412C7F9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3282AA2" w14:textId="4A9DECFC" w:rsidR="006A4523" w:rsidRPr="00F761AF" w:rsidRDefault="0092037D" w:rsidP="006A4523">
            <w:pPr>
              <w:rPr>
                <w:rFonts w:ascii="Arial" w:hAnsi="Arial" w:cs="Arial"/>
                <w:color w:val="000000"/>
                <w:sz w:val="22"/>
                <w:szCs w:val="22"/>
              </w:rPr>
            </w:pPr>
            <w:hyperlink r:id="rId90" w:history="1">
              <w:r w:rsidRPr="00F761AF">
                <w:rPr>
                  <w:rStyle w:val="Hyperlink"/>
                  <w:rFonts w:ascii="Arial" w:hAnsi="Arial" w:cs="Arial"/>
                  <w:sz w:val="22"/>
                  <w:szCs w:val="22"/>
                </w:rPr>
                <w:t>https://ws.gisetl.lrc.gov.on.ca/fmedatadownload/Packages/Lake-Erie-DSM-34.zip</w:t>
              </w:r>
            </w:hyperlink>
            <w:r w:rsidRPr="00F761AF">
              <w:rPr>
                <w:rFonts w:ascii="Arial" w:hAnsi="Arial" w:cs="Arial"/>
                <w:color w:val="000000"/>
                <w:sz w:val="22"/>
                <w:szCs w:val="22"/>
              </w:rPr>
              <w:t xml:space="preserve"> </w:t>
            </w:r>
          </w:p>
        </w:tc>
      </w:tr>
      <w:tr w:rsidR="006A4523" w:rsidRPr="00F761AF" w14:paraId="170A7F3D" w14:textId="77777777" w:rsidTr="00605528">
        <w:trPr>
          <w:trHeight w:val="290"/>
        </w:trPr>
        <w:tc>
          <w:tcPr>
            <w:tcW w:w="3005" w:type="dxa"/>
            <w:noWrap/>
            <w:hideMark/>
          </w:tcPr>
          <w:p w14:paraId="5489D3F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4695AD7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Lake-Erie-DSM-35</w:t>
            </w:r>
          </w:p>
        </w:tc>
        <w:tc>
          <w:tcPr>
            <w:tcW w:w="697" w:type="dxa"/>
            <w:noWrap/>
            <w:hideMark/>
          </w:tcPr>
          <w:p w14:paraId="772D201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2.99</w:t>
            </w:r>
          </w:p>
        </w:tc>
        <w:tc>
          <w:tcPr>
            <w:tcW w:w="723" w:type="dxa"/>
            <w:noWrap/>
            <w:hideMark/>
          </w:tcPr>
          <w:p w14:paraId="193545D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BC3F13D" w14:textId="0D7D33FE" w:rsidR="006A4523" w:rsidRPr="00F761AF" w:rsidRDefault="0092037D" w:rsidP="006A4523">
            <w:pPr>
              <w:rPr>
                <w:rFonts w:ascii="Arial" w:hAnsi="Arial" w:cs="Arial"/>
                <w:color w:val="000000"/>
                <w:sz w:val="22"/>
                <w:szCs w:val="22"/>
              </w:rPr>
            </w:pPr>
            <w:hyperlink r:id="rId91" w:history="1">
              <w:r w:rsidRPr="00F761AF">
                <w:rPr>
                  <w:rStyle w:val="Hyperlink"/>
                  <w:rFonts w:ascii="Arial" w:hAnsi="Arial" w:cs="Arial"/>
                  <w:sz w:val="22"/>
                  <w:szCs w:val="22"/>
                </w:rPr>
                <w:t>https://ws.gisetl.lrc.gov.on.ca/fmedatadownload/Packages/Lake-Erie-DSM-35.zip</w:t>
              </w:r>
            </w:hyperlink>
            <w:r w:rsidRPr="00F761AF">
              <w:rPr>
                <w:rFonts w:ascii="Arial" w:hAnsi="Arial" w:cs="Arial"/>
                <w:color w:val="000000"/>
                <w:sz w:val="22"/>
                <w:szCs w:val="22"/>
              </w:rPr>
              <w:t xml:space="preserve"> </w:t>
            </w:r>
          </w:p>
        </w:tc>
      </w:tr>
      <w:tr w:rsidR="006A4523" w:rsidRPr="00F761AF" w14:paraId="3810C312" w14:textId="77777777" w:rsidTr="00605528">
        <w:trPr>
          <w:trHeight w:val="290"/>
        </w:trPr>
        <w:tc>
          <w:tcPr>
            <w:tcW w:w="3005" w:type="dxa"/>
            <w:noWrap/>
            <w:hideMark/>
          </w:tcPr>
          <w:p w14:paraId="08C004F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498BBF0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Peterborough-DSM-01</w:t>
            </w:r>
          </w:p>
        </w:tc>
        <w:tc>
          <w:tcPr>
            <w:tcW w:w="697" w:type="dxa"/>
            <w:noWrap/>
            <w:hideMark/>
          </w:tcPr>
          <w:p w14:paraId="112CC2C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3.27</w:t>
            </w:r>
          </w:p>
        </w:tc>
        <w:tc>
          <w:tcPr>
            <w:tcW w:w="723" w:type="dxa"/>
            <w:noWrap/>
            <w:hideMark/>
          </w:tcPr>
          <w:p w14:paraId="7D38B4C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37B9BB3" w14:textId="2AC3C4D8" w:rsidR="006A4523" w:rsidRPr="00F761AF" w:rsidRDefault="0092037D" w:rsidP="006A4523">
            <w:pPr>
              <w:rPr>
                <w:rFonts w:ascii="Arial" w:hAnsi="Arial" w:cs="Arial"/>
                <w:color w:val="000000"/>
                <w:sz w:val="22"/>
                <w:szCs w:val="22"/>
              </w:rPr>
            </w:pPr>
            <w:hyperlink r:id="rId92" w:history="1">
              <w:r w:rsidRPr="00F761AF">
                <w:rPr>
                  <w:rStyle w:val="Hyperlink"/>
                  <w:rFonts w:ascii="Arial" w:hAnsi="Arial" w:cs="Arial"/>
                  <w:sz w:val="22"/>
                  <w:szCs w:val="22"/>
                </w:rPr>
                <w:t>https://ws.gisetl.lrc.gov.on.ca/fmedatadownload/Packages/Peterborough-DSM-01.zip</w:t>
              </w:r>
            </w:hyperlink>
            <w:r w:rsidRPr="00F761AF">
              <w:rPr>
                <w:rFonts w:ascii="Arial" w:hAnsi="Arial" w:cs="Arial"/>
                <w:color w:val="000000"/>
                <w:sz w:val="22"/>
                <w:szCs w:val="22"/>
              </w:rPr>
              <w:t xml:space="preserve"> </w:t>
            </w:r>
          </w:p>
        </w:tc>
      </w:tr>
      <w:tr w:rsidR="006A4523" w:rsidRPr="00F761AF" w14:paraId="48571BCA" w14:textId="77777777" w:rsidTr="00605528">
        <w:trPr>
          <w:trHeight w:val="290"/>
        </w:trPr>
        <w:tc>
          <w:tcPr>
            <w:tcW w:w="3005" w:type="dxa"/>
            <w:noWrap/>
            <w:hideMark/>
          </w:tcPr>
          <w:p w14:paraId="7618675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2141AB0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Peterborough-DSM-02</w:t>
            </w:r>
          </w:p>
        </w:tc>
        <w:tc>
          <w:tcPr>
            <w:tcW w:w="697" w:type="dxa"/>
            <w:noWrap/>
            <w:hideMark/>
          </w:tcPr>
          <w:p w14:paraId="6F4C1D5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3.20</w:t>
            </w:r>
          </w:p>
        </w:tc>
        <w:tc>
          <w:tcPr>
            <w:tcW w:w="723" w:type="dxa"/>
            <w:noWrap/>
            <w:hideMark/>
          </w:tcPr>
          <w:p w14:paraId="560D6F1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C6C787C" w14:textId="3540981C" w:rsidR="006A4523" w:rsidRPr="00F761AF" w:rsidRDefault="0092037D" w:rsidP="006A4523">
            <w:pPr>
              <w:rPr>
                <w:rFonts w:ascii="Arial" w:hAnsi="Arial" w:cs="Arial"/>
                <w:color w:val="000000"/>
                <w:sz w:val="22"/>
                <w:szCs w:val="22"/>
              </w:rPr>
            </w:pPr>
            <w:hyperlink r:id="rId93" w:history="1">
              <w:r w:rsidRPr="00F761AF">
                <w:rPr>
                  <w:rStyle w:val="Hyperlink"/>
                  <w:rFonts w:ascii="Arial" w:hAnsi="Arial" w:cs="Arial"/>
                  <w:sz w:val="22"/>
                  <w:szCs w:val="22"/>
                </w:rPr>
                <w:t>https://ws.gisetl.lrc.gov.on.ca/fmedatadownload/Packages/Peterborough-DSM-02.zip</w:t>
              </w:r>
            </w:hyperlink>
            <w:r w:rsidRPr="00F761AF">
              <w:rPr>
                <w:rFonts w:ascii="Arial" w:hAnsi="Arial" w:cs="Arial"/>
                <w:color w:val="000000"/>
                <w:sz w:val="22"/>
                <w:szCs w:val="22"/>
              </w:rPr>
              <w:t xml:space="preserve"> </w:t>
            </w:r>
          </w:p>
        </w:tc>
      </w:tr>
      <w:tr w:rsidR="006A4523" w:rsidRPr="00F761AF" w14:paraId="0D778F83" w14:textId="77777777" w:rsidTr="00605528">
        <w:trPr>
          <w:trHeight w:val="290"/>
        </w:trPr>
        <w:tc>
          <w:tcPr>
            <w:tcW w:w="3005" w:type="dxa"/>
            <w:noWrap/>
            <w:hideMark/>
          </w:tcPr>
          <w:p w14:paraId="50D2000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2358F39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Peterborough-DSM-03</w:t>
            </w:r>
          </w:p>
        </w:tc>
        <w:tc>
          <w:tcPr>
            <w:tcW w:w="697" w:type="dxa"/>
            <w:noWrap/>
            <w:hideMark/>
          </w:tcPr>
          <w:p w14:paraId="26861E9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3.07</w:t>
            </w:r>
          </w:p>
        </w:tc>
        <w:tc>
          <w:tcPr>
            <w:tcW w:w="723" w:type="dxa"/>
            <w:noWrap/>
            <w:hideMark/>
          </w:tcPr>
          <w:p w14:paraId="0250FAF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7B8F40D" w14:textId="5A5FFE62" w:rsidR="006A4523" w:rsidRPr="00F761AF" w:rsidRDefault="0092037D" w:rsidP="006A4523">
            <w:pPr>
              <w:rPr>
                <w:rFonts w:ascii="Arial" w:hAnsi="Arial" w:cs="Arial"/>
                <w:color w:val="000000"/>
                <w:sz w:val="22"/>
                <w:szCs w:val="22"/>
              </w:rPr>
            </w:pPr>
            <w:hyperlink r:id="rId94" w:history="1">
              <w:r w:rsidRPr="00F761AF">
                <w:rPr>
                  <w:rStyle w:val="Hyperlink"/>
                  <w:rFonts w:ascii="Arial" w:hAnsi="Arial" w:cs="Arial"/>
                  <w:sz w:val="22"/>
                  <w:szCs w:val="22"/>
                </w:rPr>
                <w:t>https://ws.gisetl.lrc.gov.on.ca/fmedatadownload/Packages/Peterborough-DSM-03.zip</w:t>
              </w:r>
            </w:hyperlink>
            <w:r w:rsidRPr="00F761AF">
              <w:rPr>
                <w:rFonts w:ascii="Arial" w:hAnsi="Arial" w:cs="Arial"/>
                <w:color w:val="000000"/>
                <w:sz w:val="22"/>
                <w:szCs w:val="22"/>
              </w:rPr>
              <w:t xml:space="preserve"> </w:t>
            </w:r>
          </w:p>
        </w:tc>
      </w:tr>
      <w:tr w:rsidR="006A4523" w:rsidRPr="00F761AF" w14:paraId="6E448548" w14:textId="77777777" w:rsidTr="00605528">
        <w:trPr>
          <w:trHeight w:val="290"/>
        </w:trPr>
        <w:tc>
          <w:tcPr>
            <w:tcW w:w="3005" w:type="dxa"/>
            <w:noWrap/>
            <w:hideMark/>
          </w:tcPr>
          <w:p w14:paraId="3EC957A7"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4D346AF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Peterborough-DSM-04</w:t>
            </w:r>
          </w:p>
        </w:tc>
        <w:tc>
          <w:tcPr>
            <w:tcW w:w="697" w:type="dxa"/>
            <w:noWrap/>
            <w:hideMark/>
          </w:tcPr>
          <w:p w14:paraId="6EF7B87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3.11</w:t>
            </w:r>
          </w:p>
        </w:tc>
        <w:tc>
          <w:tcPr>
            <w:tcW w:w="723" w:type="dxa"/>
            <w:noWrap/>
            <w:hideMark/>
          </w:tcPr>
          <w:p w14:paraId="306D161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3F5F853" w14:textId="14B4D471" w:rsidR="006A4523" w:rsidRPr="00F761AF" w:rsidRDefault="0092037D" w:rsidP="006A4523">
            <w:pPr>
              <w:rPr>
                <w:rFonts w:ascii="Arial" w:hAnsi="Arial" w:cs="Arial"/>
                <w:color w:val="000000"/>
                <w:sz w:val="22"/>
                <w:szCs w:val="22"/>
              </w:rPr>
            </w:pPr>
            <w:hyperlink r:id="rId95" w:history="1">
              <w:r w:rsidRPr="00F761AF">
                <w:rPr>
                  <w:rStyle w:val="Hyperlink"/>
                  <w:rFonts w:ascii="Arial" w:hAnsi="Arial" w:cs="Arial"/>
                  <w:sz w:val="22"/>
                  <w:szCs w:val="22"/>
                </w:rPr>
                <w:t>https://ws.gisetl.lrc.gov.on.ca/fmedatadownload/Packages/Peterborough-DSM-04.zip</w:t>
              </w:r>
            </w:hyperlink>
            <w:r w:rsidRPr="00F761AF">
              <w:rPr>
                <w:rFonts w:ascii="Arial" w:hAnsi="Arial" w:cs="Arial"/>
                <w:color w:val="000000"/>
                <w:sz w:val="22"/>
                <w:szCs w:val="22"/>
              </w:rPr>
              <w:t xml:space="preserve"> </w:t>
            </w:r>
          </w:p>
        </w:tc>
      </w:tr>
      <w:tr w:rsidR="006A4523" w:rsidRPr="00F761AF" w14:paraId="4AE35A2B" w14:textId="77777777" w:rsidTr="00605528">
        <w:trPr>
          <w:trHeight w:val="290"/>
        </w:trPr>
        <w:tc>
          <w:tcPr>
            <w:tcW w:w="3005" w:type="dxa"/>
            <w:noWrap/>
            <w:hideMark/>
          </w:tcPr>
          <w:p w14:paraId="55BA020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5BECD5E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Peterborough-DSM-05</w:t>
            </w:r>
          </w:p>
        </w:tc>
        <w:tc>
          <w:tcPr>
            <w:tcW w:w="697" w:type="dxa"/>
            <w:noWrap/>
            <w:hideMark/>
          </w:tcPr>
          <w:p w14:paraId="27D604F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3.30</w:t>
            </w:r>
          </w:p>
        </w:tc>
        <w:tc>
          <w:tcPr>
            <w:tcW w:w="723" w:type="dxa"/>
            <w:noWrap/>
            <w:hideMark/>
          </w:tcPr>
          <w:p w14:paraId="588829C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AB69E49" w14:textId="42189C18" w:rsidR="006A4523" w:rsidRPr="00F761AF" w:rsidRDefault="0092037D" w:rsidP="006A4523">
            <w:pPr>
              <w:rPr>
                <w:rFonts w:ascii="Arial" w:hAnsi="Arial" w:cs="Arial"/>
                <w:color w:val="000000"/>
                <w:sz w:val="22"/>
                <w:szCs w:val="22"/>
              </w:rPr>
            </w:pPr>
            <w:hyperlink r:id="rId96" w:history="1">
              <w:r w:rsidRPr="00F761AF">
                <w:rPr>
                  <w:rStyle w:val="Hyperlink"/>
                  <w:rFonts w:ascii="Arial" w:hAnsi="Arial" w:cs="Arial"/>
                  <w:sz w:val="22"/>
                  <w:szCs w:val="22"/>
                </w:rPr>
                <w:t>https://ws.gisetl.lrc.gov.on.ca/fmedatadownload/Packages/Peterborough-DSM-05.zip</w:t>
              </w:r>
            </w:hyperlink>
            <w:r w:rsidRPr="00F761AF">
              <w:rPr>
                <w:rFonts w:ascii="Arial" w:hAnsi="Arial" w:cs="Arial"/>
                <w:color w:val="000000"/>
                <w:sz w:val="22"/>
                <w:szCs w:val="22"/>
              </w:rPr>
              <w:t xml:space="preserve"> </w:t>
            </w:r>
          </w:p>
        </w:tc>
      </w:tr>
      <w:tr w:rsidR="006A4523" w:rsidRPr="00F761AF" w14:paraId="12BA9A67" w14:textId="77777777" w:rsidTr="00605528">
        <w:trPr>
          <w:trHeight w:val="290"/>
        </w:trPr>
        <w:tc>
          <w:tcPr>
            <w:tcW w:w="3005" w:type="dxa"/>
            <w:noWrap/>
            <w:hideMark/>
          </w:tcPr>
          <w:p w14:paraId="0F07030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1B0B1FF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Peterborough-DSM-06</w:t>
            </w:r>
          </w:p>
        </w:tc>
        <w:tc>
          <w:tcPr>
            <w:tcW w:w="697" w:type="dxa"/>
            <w:noWrap/>
            <w:hideMark/>
          </w:tcPr>
          <w:p w14:paraId="14D6486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3.03</w:t>
            </w:r>
          </w:p>
        </w:tc>
        <w:tc>
          <w:tcPr>
            <w:tcW w:w="723" w:type="dxa"/>
            <w:noWrap/>
            <w:hideMark/>
          </w:tcPr>
          <w:p w14:paraId="7BA58DE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941F758" w14:textId="4B2ECAA8" w:rsidR="006A4523" w:rsidRPr="00F761AF" w:rsidRDefault="0092037D" w:rsidP="006A4523">
            <w:pPr>
              <w:rPr>
                <w:rFonts w:ascii="Arial" w:hAnsi="Arial" w:cs="Arial"/>
                <w:color w:val="000000"/>
                <w:sz w:val="22"/>
                <w:szCs w:val="22"/>
              </w:rPr>
            </w:pPr>
            <w:hyperlink r:id="rId97" w:history="1">
              <w:r w:rsidRPr="00F761AF">
                <w:rPr>
                  <w:rStyle w:val="Hyperlink"/>
                  <w:rFonts w:ascii="Arial" w:hAnsi="Arial" w:cs="Arial"/>
                  <w:sz w:val="22"/>
                  <w:szCs w:val="22"/>
                </w:rPr>
                <w:t>https://ws.gisetl.lrc.gov.on.ca/fmedatadownload/Packages/Peterborough-DSM-06.zip</w:t>
              </w:r>
            </w:hyperlink>
            <w:r w:rsidRPr="00F761AF">
              <w:rPr>
                <w:rFonts w:ascii="Arial" w:hAnsi="Arial" w:cs="Arial"/>
                <w:color w:val="000000"/>
                <w:sz w:val="22"/>
                <w:szCs w:val="22"/>
              </w:rPr>
              <w:t xml:space="preserve"> </w:t>
            </w:r>
          </w:p>
        </w:tc>
      </w:tr>
      <w:tr w:rsidR="006A4523" w:rsidRPr="00F761AF" w14:paraId="302F6CD2" w14:textId="77777777" w:rsidTr="00605528">
        <w:trPr>
          <w:trHeight w:val="290"/>
        </w:trPr>
        <w:tc>
          <w:tcPr>
            <w:tcW w:w="3005" w:type="dxa"/>
            <w:noWrap/>
            <w:hideMark/>
          </w:tcPr>
          <w:p w14:paraId="1BC2141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7F88C84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Peterborough-DSM-07</w:t>
            </w:r>
          </w:p>
        </w:tc>
        <w:tc>
          <w:tcPr>
            <w:tcW w:w="697" w:type="dxa"/>
            <w:noWrap/>
            <w:hideMark/>
          </w:tcPr>
          <w:p w14:paraId="3D7878E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3.28</w:t>
            </w:r>
          </w:p>
        </w:tc>
        <w:tc>
          <w:tcPr>
            <w:tcW w:w="723" w:type="dxa"/>
            <w:noWrap/>
            <w:hideMark/>
          </w:tcPr>
          <w:p w14:paraId="51C219F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E6BFF57" w14:textId="5777E6EF" w:rsidR="006A4523" w:rsidRPr="00F761AF" w:rsidRDefault="0092037D" w:rsidP="006A4523">
            <w:pPr>
              <w:rPr>
                <w:rFonts w:ascii="Arial" w:hAnsi="Arial" w:cs="Arial"/>
                <w:color w:val="000000"/>
                <w:sz w:val="22"/>
                <w:szCs w:val="22"/>
              </w:rPr>
            </w:pPr>
            <w:hyperlink r:id="rId98" w:history="1">
              <w:r w:rsidRPr="00F761AF">
                <w:rPr>
                  <w:rStyle w:val="Hyperlink"/>
                  <w:rFonts w:ascii="Arial" w:hAnsi="Arial" w:cs="Arial"/>
                  <w:sz w:val="22"/>
                  <w:szCs w:val="22"/>
                </w:rPr>
                <w:t>https://ws.gisetl.lrc.gov.on.ca/fmedatadownload/Packages/Peterborough-DSM-07.zip</w:t>
              </w:r>
            </w:hyperlink>
            <w:r w:rsidRPr="00F761AF">
              <w:rPr>
                <w:rFonts w:ascii="Arial" w:hAnsi="Arial" w:cs="Arial"/>
                <w:color w:val="000000"/>
                <w:sz w:val="22"/>
                <w:szCs w:val="22"/>
              </w:rPr>
              <w:t xml:space="preserve"> </w:t>
            </w:r>
          </w:p>
        </w:tc>
      </w:tr>
      <w:tr w:rsidR="006A4523" w:rsidRPr="00F761AF" w14:paraId="1DC1E87D" w14:textId="77777777" w:rsidTr="00605528">
        <w:trPr>
          <w:trHeight w:val="290"/>
        </w:trPr>
        <w:tc>
          <w:tcPr>
            <w:tcW w:w="3005" w:type="dxa"/>
            <w:noWrap/>
            <w:hideMark/>
          </w:tcPr>
          <w:p w14:paraId="266E815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7863CFC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Peterborough-DSM-08</w:t>
            </w:r>
          </w:p>
        </w:tc>
        <w:tc>
          <w:tcPr>
            <w:tcW w:w="697" w:type="dxa"/>
            <w:noWrap/>
            <w:hideMark/>
          </w:tcPr>
          <w:p w14:paraId="2826C67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3.19</w:t>
            </w:r>
          </w:p>
        </w:tc>
        <w:tc>
          <w:tcPr>
            <w:tcW w:w="723" w:type="dxa"/>
            <w:noWrap/>
            <w:hideMark/>
          </w:tcPr>
          <w:p w14:paraId="729937B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AFB8247" w14:textId="29AF0042" w:rsidR="006A4523" w:rsidRPr="00F761AF" w:rsidRDefault="0092037D" w:rsidP="006A4523">
            <w:pPr>
              <w:rPr>
                <w:rFonts w:ascii="Arial" w:hAnsi="Arial" w:cs="Arial"/>
                <w:color w:val="000000"/>
                <w:sz w:val="22"/>
                <w:szCs w:val="22"/>
              </w:rPr>
            </w:pPr>
            <w:hyperlink r:id="rId99" w:history="1">
              <w:r w:rsidRPr="00F761AF">
                <w:rPr>
                  <w:rStyle w:val="Hyperlink"/>
                  <w:rFonts w:ascii="Arial" w:hAnsi="Arial" w:cs="Arial"/>
                  <w:sz w:val="22"/>
                  <w:szCs w:val="22"/>
                </w:rPr>
                <w:t>https://ws.gisetl.lrc.gov.on.ca/fmedatadownload/Packages/Peterborough-DSM-08.zip</w:t>
              </w:r>
            </w:hyperlink>
            <w:r w:rsidRPr="00F761AF">
              <w:rPr>
                <w:rFonts w:ascii="Arial" w:hAnsi="Arial" w:cs="Arial"/>
                <w:color w:val="000000"/>
                <w:sz w:val="22"/>
                <w:szCs w:val="22"/>
              </w:rPr>
              <w:t xml:space="preserve"> </w:t>
            </w:r>
          </w:p>
        </w:tc>
      </w:tr>
      <w:tr w:rsidR="006A4523" w:rsidRPr="00F761AF" w14:paraId="395B3EAE" w14:textId="77777777" w:rsidTr="00605528">
        <w:trPr>
          <w:trHeight w:val="290"/>
        </w:trPr>
        <w:tc>
          <w:tcPr>
            <w:tcW w:w="3005" w:type="dxa"/>
            <w:noWrap/>
            <w:hideMark/>
          </w:tcPr>
          <w:p w14:paraId="3300BF47"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3EB6E5A7"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Peterborough-DSM-09</w:t>
            </w:r>
          </w:p>
        </w:tc>
        <w:tc>
          <w:tcPr>
            <w:tcW w:w="697" w:type="dxa"/>
            <w:noWrap/>
            <w:hideMark/>
          </w:tcPr>
          <w:p w14:paraId="09950FD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3.22</w:t>
            </w:r>
          </w:p>
        </w:tc>
        <w:tc>
          <w:tcPr>
            <w:tcW w:w="723" w:type="dxa"/>
            <w:noWrap/>
            <w:hideMark/>
          </w:tcPr>
          <w:p w14:paraId="368E3CB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9BD2C5A" w14:textId="724DC5E9" w:rsidR="006A4523" w:rsidRPr="00F761AF" w:rsidRDefault="0092037D" w:rsidP="006A4523">
            <w:pPr>
              <w:rPr>
                <w:rFonts w:ascii="Arial" w:hAnsi="Arial" w:cs="Arial"/>
                <w:color w:val="000000"/>
                <w:sz w:val="22"/>
                <w:szCs w:val="22"/>
              </w:rPr>
            </w:pPr>
            <w:hyperlink r:id="rId100" w:history="1">
              <w:r w:rsidRPr="00F761AF">
                <w:rPr>
                  <w:rStyle w:val="Hyperlink"/>
                  <w:rFonts w:ascii="Arial" w:hAnsi="Arial" w:cs="Arial"/>
                  <w:sz w:val="22"/>
                  <w:szCs w:val="22"/>
                </w:rPr>
                <w:t>https://ws.gisetl.lrc.gov.on.ca/fmedatadownload/Packages/Peterborough-DSM-09.zip</w:t>
              </w:r>
            </w:hyperlink>
            <w:r w:rsidRPr="00F761AF">
              <w:rPr>
                <w:rFonts w:ascii="Arial" w:hAnsi="Arial" w:cs="Arial"/>
                <w:color w:val="000000"/>
                <w:sz w:val="22"/>
                <w:szCs w:val="22"/>
              </w:rPr>
              <w:t xml:space="preserve"> </w:t>
            </w:r>
          </w:p>
        </w:tc>
      </w:tr>
      <w:tr w:rsidR="006A4523" w:rsidRPr="00F761AF" w14:paraId="1D7F7EB2" w14:textId="77777777" w:rsidTr="00605528">
        <w:trPr>
          <w:trHeight w:val="290"/>
        </w:trPr>
        <w:tc>
          <w:tcPr>
            <w:tcW w:w="3005" w:type="dxa"/>
            <w:noWrap/>
            <w:hideMark/>
          </w:tcPr>
          <w:p w14:paraId="7C8065B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64CAE26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Peterborough-DSM-10</w:t>
            </w:r>
          </w:p>
        </w:tc>
        <w:tc>
          <w:tcPr>
            <w:tcW w:w="697" w:type="dxa"/>
            <w:noWrap/>
            <w:hideMark/>
          </w:tcPr>
          <w:p w14:paraId="565CDA8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3.08</w:t>
            </w:r>
          </w:p>
        </w:tc>
        <w:tc>
          <w:tcPr>
            <w:tcW w:w="723" w:type="dxa"/>
            <w:noWrap/>
            <w:hideMark/>
          </w:tcPr>
          <w:p w14:paraId="4338DEC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7C6B7A0" w14:textId="3A3AC3B5" w:rsidR="006A4523" w:rsidRPr="00F761AF" w:rsidRDefault="0092037D" w:rsidP="006A4523">
            <w:pPr>
              <w:rPr>
                <w:rFonts w:ascii="Arial" w:hAnsi="Arial" w:cs="Arial"/>
                <w:color w:val="000000"/>
                <w:sz w:val="22"/>
                <w:szCs w:val="22"/>
              </w:rPr>
            </w:pPr>
            <w:hyperlink r:id="rId101" w:history="1">
              <w:r w:rsidRPr="00F761AF">
                <w:rPr>
                  <w:rStyle w:val="Hyperlink"/>
                  <w:rFonts w:ascii="Arial" w:hAnsi="Arial" w:cs="Arial"/>
                  <w:sz w:val="22"/>
                  <w:szCs w:val="22"/>
                </w:rPr>
                <w:t>https://ws.gisetl.lrc.gov.on.ca/fmedatadownload/Packages/Peterborough-DSM-10.zip</w:t>
              </w:r>
            </w:hyperlink>
            <w:r w:rsidRPr="00F761AF">
              <w:rPr>
                <w:rFonts w:ascii="Arial" w:hAnsi="Arial" w:cs="Arial"/>
                <w:color w:val="000000"/>
                <w:sz w:val="22"/>
                <w:szCs w:val="22"/>
              </w:rPr>
              <w:t xml:space="preserve"> </w:t>
            </w:r>
          </w:p>
        </w:tc>
      </w:tr>
      <w:tr w:rsidR="006A4523" w:rsidRPr="00F761AF" w14:paraId="1A5F90D5" w14:textId="77777777" w:rsidTr="00605528">
        <w:trPr>
          <w:trHeight w:val="290"/>
        </w:trPr>
        <w:tc>
          <w:tcPr>
            <w:tcW w:w="3005" w:type="dxa"/>
            <w:noWrap/>
            <w:hideMark/>
          </w:tcPr>
          <w:p w14:paraId="3F2C390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1E94642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Peterborough-DSM-11</w:t>
            </w:r>
          </w:p>
        </w:tc>
        <w:tc>
          <w:tcPr>
            <w:tcW w:w="697" w:type="dxa"/>
            <w:noWrap/>
            <w:hideMark/>
          </w:tcPr>
          <w:p w14:paraId="3DD34F9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2.96</w:t>
            </w:r>
          </w:p>
        </w:tc>
        <w:tc>
          <w:tcPr>
            <w:tcW w:w="723" w:type="dxa"/>
            <w:noWrap/>
            <w:hideMark/>
          </w:tcPr>
          <w:p w14:paraId="6EA10D6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38BEF14" w14:textId="73CAD50B" w:rsidR="006A4523" w:rsidRPr="00F761AF" w:rsidRDefault="0092037D" w:rsidP="006A4523">
            <w:pPr>
              <w:rPr>
                <w:rFonts w:ascii="Arial" w:hAnsi="Arial" w:cs="Arial"/>
                <w:color w:val="000000"/>
                <w:sz w:val="22"/>
                <w:szCs w:val="22"/>
              </w:rPr>
            </w:pPr>
            <w:hyperlink r:id="rId102" w:history="1">
              <w:r w:rsidRPr="00F761AF">
                <w:rPr>
                  <w:rStyle w:val="Hyperlink"/>
                  <w:rFonts w:ascii="Arial" w:hAnsi="Arial" w:cs="Arial"/>
                  <w:sz w:val="22"/>
                  <w:szCs w:val="22"/>
                </w:rPr>
                <w:t>https://ws.gisetl.lrc.gov.on.ca/fmedatadownload/Packages/Peterborough-DSM-11.zip</w:t>
              </w:r>
            </w:hyperlink>
            <w:r w:rsidRPr="00F761AF">
              <w:rPr>
                <w:rFonts w:ascii="Arial" w:hAnsi="Arial" w:cs="Arial"/>
                <w:color w:val="000000"/>
                <w:sz w:val="22"/>
                <w:szCs w:val="22"/>
              </w:rPr>
              <w:t xml:space="preserve"> </w:t>
            </w:r>
          </w:p>
        </w:tc>
      </w:tr>
      <w:tr w:rsidR="006A4523" w:rsidRPr="00F761AF" w14:paraId="67868EA8" w14:textId="77777777" w:rsidTr="00605528">
        <w:trPr>
          <w:trHeight w:val="290"/>
        </w:trPr>
        <w:tc>
          <w:tcPr>
            <w:tcW w:w="3005" w:type="dxa"/>
            <w:noWrap/>
            <w:hideMark/>
          </w:tcPr>
          <w:p w14:paraId="5F44088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50090CD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Peterborough-DSM-12</w:t>
            </w:r>
          </w:p>
        </w:tc>
        <w:tc>
          <w:tcPr>
            <w:tcW w:w="697" w:type="dxa"/>
            <w:noWrap/>
            <w:hideMark/>
          </w:tcPr>
          <w:p w14:paraId="063FA65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3.28</w:t>
            </w:r>
          </w:p>
        </w:tc>
        <w:tc>
          <w:tcPr>
            <w:tcW w:w="723" w:type="dxa"/>
            <w:noWrap/>
            <w:hideMark/>
          </w:tcPr>
          <w:p w14:paraId="52DC736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E44FC0E" w14:textId="044721CF" w:rsidR="006A4523" w:rsidRPr="00F761AF" w:rsidRDefault="0092037D" w:rsidP="006A4523">
            <w:pPr>
              <w:rPr>
                <w:rFonts w:ascii="Arial" w:hAnsi="Arial" w:cs="Arial"/>
                <w:color w:val="000000"/>
                <w:sz w:val="22"/>
                <w:szCs w:val="22"/>
              </w:rPr>
            </w:pPr>
            <w:hyperlink r:id="rId103" w:history="1">
              <w:r w:rsidRPr="00F761AF">
                <w:rPr>
                  <w:rStyle w:val="Hyperlink"/>
                  <w:rFonts w:ascii="Arial" w:hAnsi="Arial" w:cs="Arial"/>
                  <w:sz w:val="22"/>
                  <w:szCs w:val="22"/>
                </w:rPr>
                <w:t>https://ws.gisetl.lrc.gov.on.ca/fmedatadownload/Packages/Peterborough-DSM-12.zip</w:t>
              </w:r>
            </w:hyperlink>
            <w:r w:rsidRPr="00F761AF">
              <w:rPr>
                <w:rFonts w:ascii="Arial" w:hAnsi="Arial" w:cs="Arial"/>
                <w:color w:val="000000"/>
                <w:sz w:val="22"/>
                <w:szCs w:val="22"/>
              </w:rPr>
              <w:t xml:space="preserve"> </w:t>
            </w:r>
          </w:p>
        </w:tc>
      </w:tr>
      <w:tr w:rsidR="006A4523" w:rsidRPr="00F761AF" w14:paraId="1BA2E0BC" w14:textId="77777777" w:rsidTr="00605528">
        <w:trPr>
          <w:trHeight w:val="290"/>
        </w:trPr>
        <w:tc>
          <w:tcPr>
            <w:tcW w:w="3005" w:type="dxa"/>
            <w:noWrap/>
            <w:hideMark/>
          </w:tcPr>
          <w:p w14:paraId="301BC0B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33BBEAD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Peterborough-DSM-13</w:t>
            </w:r>
          </w:p>
        </w:tc>
        <w:tc>
          <w:tcPr>
            <w:tcW w:w="697" w:type="dxa"/>
            <w:noWrap/>
            <w:hideMark/>
          </w:tcPr>
          <w:p w14:paraId="4B2E12B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2.84</w:t>
            </w:r>
          </w:p>
        </w:tc>
        <w:tc>
          <w:tcPr>
            <w:tcW w:w="723" w:type="dxa"/>
            <w:noWrap/>
            <w:hideMark/>
          </w:tcPr>
          <w:p w14:paraId="419044E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6AF3C23" w14:textId="59D87017" w:rsidR="006A4523" w:rsidRPr="00F761AF" w:rsidRDefault="0092037D" w:rsidP="006A4523">
            <w:pPr>
              <w:rPr>
                <w:rFonts w:ascii="Arial" w:hAnsi="Arial" w:cs="Arial"/>
                <w:color w:val="000000"/>
                <w:sz w:val="22"/>
                <w:szCs w:val="22"/>
              </w:rPr>
            </w:pPr>
            <w:hyperlink r:id="rId104" w:history="1">
              <w:r w:rsidRPr="00F761AF">
                <w:rPr>
                  <w:rStyle w:val="Hyperlink"/>
                  <w:rFonts w:ascii="Arial" w:hAnsi="Arial" w:cs="Arial"/>
                  <w:sz w:val="22"/>
                  <w:szCs w:val="22"/>
                </w:rPr>
                <w:t>https://ws.gisetl.lrc.gov.on.ca/fmedatadownload/Packages/Peterborough-DSM-13.zip</w:t>
              </w:r>
            </w:hyperlink>
            <w:r w:rsidRPr="00F761AF">
              <w:rPr>
                <w:rFonts w:ascii="Arial" w:hAnsi="Arial" w:cs="Arial"/>
                <w:color w:val="000000"/>
                <w:sz w:val="22"/>
                <w:szCs w:val="22"/>
              </w:rPr>
              <w:t xml:space="preserve"> </w:t>
            </w:r>
          </w:p>
        </w:tc>
      </w:tr>
      <w:tr w:rsidR="006A4523" w:rsidRPr="00F761AF" w14:paraId="1912723D" w14:textId="77777777" w:rsidTr="00605528">
        <w:trPr>
          <w:trHeight w:val="290"/>
        </w:trPr>
        <w:tc>
          <w:tcPr>
            <w:tcW w:w="3005" w:type="dxa"/>
            <w:noWrap/>
            <w:hideMark/>
          </w:tcPr>
          <w:p w14:paraId="529453D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2016-18</w:t>
            </w:r>
          </w:p>
        </w:tc>
        <w:tc>
          <w:tcPr>
            <w:tcW w:w="2808" w:type="dxa"/>
            <w:noWrap/>
            <w:hideMark/>
          </w:tcPr>
          <w:p w14:paraId="1F61BDF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Peterborough-DSM-14</w:t>
            </w:r>
          </w:p>
        </w:tc>
        <w:tc>
          <w:tcPr>
            <w:tcW w:w="697" w:type="dxa"/>
            <w:noWrap/>
            <w:hideMark/>
          </w:tcPr>
          <w:p w14:paraId="03C0A80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3.07</w:t>
            </w:r>
          </w:p>
        </w:tc>
        <w:tc>
          <w:tcPr>
            <w:tcW w:w="723" w:type="dxa"/>
            <w:noWrap/>
            <w:hideMark/>
          </w:tcPr>
          <w:p w14:paraId="10FB20D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D26803E" w14:textId="2EB0E8E7" w:rsidR="006A4523" w:rsidRPr="00F761AF" w:rsidRDefault="0092037D" w:rsidP="006A4523">
            <w:pPr>
              <w:rPr>
                <w:rFonts w:ascii="Arial" w:hAnsi="Arial" w:cs="Arial"/>
                <w:color w:val="000000"/>
                <w:sz w:val="22"/>
                <w:szCs w:val="22"/>
              </w:rPr>
            </w:pPr>
            <w:hyperlink r:id="rId105" w:history="1">
              <w:r w:rsidRPr="00F761AF">
                <w:rPr>
                  <w:rStyle w:val="Hyperlink"/>
                  <w:rFonts w:ascii="Arial" w:hAnsi="Arial" w:cs="Arial"/>
                  <w:sz w:val="22"/>
                  <w:szCs w:val="22"/>
                </w:rPr>
                <w:t>https://ws.gisetl.lrc.gov.on.ca/fmedatadownload/Packages/Peterborough-DSM-14.zip</w:t>
              </w:r>
            </w:hyperlink>
            <w:r w:rsidRPr="00F761AF">
              <w:rPr>
                <w:rFonts w:ascii="Arial" w:hAnsi="Arial" w:cs="Arial"/>
                <w:color w:val="000000"/>
                <w:sz w:val="22"/>
                <w:szCs w:val="22"/>
              </w:rPr>
              <w:t xml:space="preserve"> </w:t>
            </w:r>
          </w:p>
        </w:tc>
      </w:tr>
      <w:tr w:rsidR="006A4523" w:rsidRPr="00F761AF" w14:paraId="1F477E00" w14:textId="77777777" w:rsidTr="00605528">
        <w:trPr>
          <w:trHeight w:val="290"/>
        </w:trPr>
        <w:tc>
          <w:tcPr>
            <w:tcW w:w="3005" w:type="dxa"/>
            <w:noWrap/>
            <w:hideMark/>
          </w:tcPr>
          <w:p w14:paraId="73B54BF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SNC Lidar 2018-19</w:t>
            </w:r>
          </w:p>
        </w:tc>
        <w:tc>
          <w:tcPr>
            <w:tcW w:w="2808" w:type="dxa"/>
            <w:noWrap/>
            <w:hideMark/>
          </w:tcPr>
          <w:p w14:paraId="0D308A0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SNC-DSM-01</w:t>
            </w:r>
          </w:p>
        </w:tc>
        <w:tc>
          <w:tcPr>
            <w:tcW w:w="697" w:type="dxa"/>
            <w:noWrap/>
            <w:hideMark/>
          </w:tcPr>
          <w:p w14:paraId="1A2C81C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2.22</w:t>
            </w:r>
          </w:p>
        </w:tc>
        <w:tc>
          <w:tcPr>
            <w:tcW w:w="723" w:type="dxa"/>
            <w:noWrap/>
            <w:hideMark/>
          </w:tcPr>
          <w:p w14:paraId="387B17C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54B92B1" w14:textId="39E317E1" w:rsidR="006A4523" w:rsidRPr="00F761AF" w:rsidRDefault="0092037D" w:rsidP="006A4523">
            <w:pPr>
              <w:rPr>
                <w:rFonts w:ascii="Arial" w:hAnsi="Arial" w:cs="Arial"/>
                <w:color w:val="000000"/>
                <w:sz w:val="22"/>
                <w:szCs w:val="22"/>
              </w:rPr>
            </w:pPr>
            <w:hyperlink r:id="rId106" w:history="1">
              <w:r w:rsidRPr="00F761AF">
                <w:rPr>
                  <w:rStyle w:val="Hyperlink"/>
                  <w:rFonts w:ascii="Arial" w:hAnsi="Arial" w:cs="Arial"/>
                  <w:sz w:val="22"/>
                  <w:szCs w:val="22"/>
                </w:rPr>
                <w:t>https://ws.gisetl.lrc.gov.on.ca/fmedatadownload/Packages/SNC-DSM-01.zip</w:t>
              </w:r>
            </w:hyperlink>
            <w:r w:rsidRPr="00F761AF">
              <w:rPr>
                <w:rFonts w:ascii="Arial" w:hAnsi="Arial" w:cs="Arial"/>
                <w:color w:val="000000"/>
                <w:sz w:val="22"/>
                <w:szCs w:val="22"/>
              </w:rPr>
              <w:t xml:space="preserve"> </w:t>
            </w:r>
          </w:p>
        </w:tc>
      </w:tr>
      <w:tr w:rsidR="006A4523" w:rsidRPr="00F761AF" w14:paraId="7D388EC4" w14:textId="77777777" w:rsidTr="00605528">
        <w:trPr>
          <w:trHeight w:val="290"/>
        </w:trPr>
        <w:tc>
          <w:tcPr>
            <w:tcW w:w="3005" w:type="dxa"/>
            <w:noWrap/>
            <w:hideMark/>
          </w:tcPr>
          <w:p w14:paraId="14B9767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SNC Lidar 2018-19</w:t>
            </w:r>
          </w:p>
        </w:tc>
        <w:tc>
          <w:tcPr>
            <w:tcW w:w="2808" w:type="dxa"/>
            <w:noWrap/>
            <w:hideMark/>
          </w:tcPr>
          <w:p w14:paraId="2A03142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SNC-DSM-02</w:t>
            </w:r>
          </w:p>
        </w:tc>
        <w:tc>
          <w:tcPr>
            <w:tcW w:w="697" w:type="dxa"/>
            <w:noWrap/>
            <w:hideMark/>
          </w:tcPr>
          <w:p w14:paraId="5329740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2.33</w:t>
            </w:r>
          </w:p>
        </w:tc>
        <w:tc>
          <w:tcPr>
            <w:tcW w:w="723" w:type="dxa"/>
            <w:noWrap/>
            <w:hideMark/>
          </w:tcPr>
          <w:p w14:paraId="785562D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EBEEA89" w14:textId="5CB04F2B" w:rsidR="006A4523" w:rsidRPr="00F761AF" w:rsidRDefault="0092037D" w:rsidP="006A4523">
            <w:pPr>
              <w:rPr>
                <w:rFonts w:ascii="Arial" w:hAnsi="Arial" w:cs="Arial"/>
                <w:color w:val="000000"/>
                <w:sz w:val="22"/>
                <w:szCs w:val="22"/>
              </w:rPr>
            </w:pPr>
            <w:hyperlink r:id="rId107" w:history="1">
              <w:r w:rsidRPr="00F761AF">
                <w:rPr>
                  <w:rStyle w:val="Hyperlink"/>
                  <w:rFonts w:ascii="Arial" w:hAnsi="Arial" w:cs="Arial"/>
                  <w:sz w:val="22"/>
                  <w:szCs w:val="22"/>
                </w:rPr>
                <w:t>https://ws.gisetl.lrc.gov.on.ca/fmedatadownload/Packages/SNC-DSM-02.zip</w:t>
              </w:r>
            </w:hyperlink>
            <w:r w:rsidRPr="00F761AF">
              <w:rPr>
                <w:rFonts w:ascii="Arial" w:hAnsi="Arial" w:cs="Arial"/>
                <w:color w:val="000000"/>
                <w:sz w:val="22"/>
                <w:szCs w:val="22"/>
              </w:rPr>
              <w:t xml:space="preserve"> </w:t>
            </w:r>
          </w:p>
        </w:tc>
      </w:tr>
      <w:tr w:rsidR="006A4523" w:rsidRPr="00F761AF" w14:paraId="085345EE" w14:textId="77777777" w:rsidTr="00605528">
        <w:trPr>
          <w:trHeight w:val="290"/>
        </w:trPr>
        <w:tc>
          <w:tcPr>
            <w:tcW w:w="3005" w:type="dxa"/>
            <w:noWrap/>
            <w:hideMark/>
          </w:tcPr>
          <w:p w14:paraId="7DC9DEE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York-LakeSimcoe 2019</w:t>
            </w:r>
          </w:p>
        </w:tc>
        <w:tc>
          <w:tcPr>
            <w:tcW w:w="2808" w:type="dxa"/>
            <w:noWrap/>
            <w:hideMark/>
          </w:tcPr>
          <w:p w14:paraId="447A0F5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York-LakeSimcoe-DSM-01</w:t>
            </w:r>
          </w:p>
        </w:tc>
        <w:tc>
          <w:tcPr>
            <w:tcW w:w="697" w:type="dxa"/>
            <w:noWrap/>
            <w:hideMark/>
          </w:tcPr>
          <w:p w14:paraId="19AACC4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1.80</w:t>
            </w:r>
          </w:p>
        </w:tc>
        <w:tc>
          <w:tcPr>
            <w:tcW w:w="723" w:type="dxa"/>
            <w:noWrap/>
            <w:hideMark/>
          </w:tcPr>
          <w:p w14:paraId="486B939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208D7FF" w14:textId="02C6FC9C" w:rsidR="006A4523" w:rsidRPr="00F761AF" w:rsidRDefault="0092037D" w:rsidP="006A4523">
            <w:pPr>
              <w:rPr>
                <w:rFonts w:ascii="Arial" w:hAnsi="Arial" w:cs="Arial"/>
                <w:color w:val="000000"/>
                <w:sz w:val="22"/>
                <w:szCs w:val="22"/>
              </w:rPr>
            </w:pPr>
            <w:hyperlink r:id="rId108" w:history="1">
              <w:r w:rsidRPr="00F761AF">
                <w:rPr>
                  <w:rStyle w:val="Hyperlink"/>
                  <w:rFonts w:ascii="Arial" w:hAnsi="Arial" w:cs="Arial"/>
                  <w:sz w:val="22"/>
                  <w:szCs w:val="22"/>
                </w:rPr>
                <w:t>https://ws.gisetl.lrc.gov.on.ca/fmedatadownload/Packages/York-LakeSimcoe-DSM-01.zip</w:t>
              </w:r>
            </w:hyperlink>
            <w:r w:rsidRPr="00F761AF">
              <w:rPr>
                <w:rFonts w:ascii="Arial" w:hAnsi="Arial" w:cs="Arial"/>
                <w:color w:val="000000"/>
                <w:sz w:val="22"/>
                <w:szCs w:val="22"/>
              </w:rPr>
              <w:t xml:space="preserve"> </w:t>
            </w:r>
          </w:p>
        </w:tc>
      </w:tr>
      <w:tr w:rsidR="006A4523" w:rsidRPr="00F761AF" w14:paraId="1BDCFE17" w14:textId="77777777" w:rsidTr="00605528">
        <w:trPr>
          <w:trHeight w:val="290"/>
        </w:trPr>
        <w:tc>
          <w:tcPr>
            <w:tcW w:w="3005" w:type="dxa"/>
            <w:noWrap/>
            <w:hideMark/>
          </w:tcPr>
          <w:p w14:paraId="7DAE6B5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lastRenderedPageBreak/>
              <w:t>York-LakeSimcoe 2019</w:t>
            </w:r>
          </w:p>
        </w:tc>
        <w:tc>
          <w:tcPr>
            <w:tcW w:w="2808" w:type="dxa"/>
            <w:noWrap/>
            <w:hideMark/>
          </w:tcPr>
          <w:p w14:paraId="2758C51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York-LakeSimcoe-DSM-02</w:t>
            </w:r>
          </w:p>
        </w:tc>
        <w:tc>
          <w:tcPr>
            <w:tcW w:w="697" w:type="dxa"/>
            <w:noWrap/>
            <w:hideMark/>
          </w:tcPr>
          <w:p w14:paraId="138CFCB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1.94</w:t>
            </w:r>
          </w:p>
        </w:tc>
        <w:tc>
          <w:tcPr>
            <w:tcW w:w="723" w:type="dxa"/>
            <w:noWrap/>
            <w:hideMark/>
          </w:tcPr>
          <w:p w14:paraId="22C79C4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EC3E2B4" w14:textId="76E6E46F" w:rsidR="006A4523" w:rsidRPr="00F761AF" w:rsidRDefault="0092037D" w:rsidP="006A4523">
            <w:pPr>
              <w:rPr>
                <w:rFonts w:ascii="Arial" w:hAnsi="Arial" w:cs="Arial"/>
                <w:color w:val="000000"/>
                <w:sz w:val="22"/>
                <w:szCs w:val="22"/>
              </w:rPr>
            </w:pPr>
            <w:hyperlink r:id="rId109" w:history="1">
              <w:r w:rsidRPr="00F761AF">
                <w:rPr>
                  <w:rStyle w:val="Hyperlink"/>
                  <w:rFonts w:ascii="Arial" w:hAnsi="Arial" w:cs="Arial"/>
                  <w:sz w:val="22"/>
                  <w:szCs w:val="22"/>
                </w:rPr>
                <w:t>https://ws.gisetl.lrc.gov.on.ca/fmedatadownload/Packages/York-LakeSimcoe-DSM-02.zip</w:t>
              </w:r>
            </w:hyperlink>
            <w:r w:rsidRPr="00F761AF">
              <w:rPr>
                <w:rFonts w:ascii="Arial" w:hAnsi="Arial" w:cs="Arial"/>
                <w:color w:val="000000"/>
                <w:sz w:val="22"/>
                <w:szCs w:val="22"/>
              </w:rPr>
              <w:t xml:space="preserve"> </w:t>
            </w:r>
          </w:p>
        </w:tc>
      </w:tr>
      <w:tr w:rsidR="006A4523" w:rsidRPr="00F761AF" w14:paraId="560A05C2" w14:textId="77777777" w:rsidTr="00605528">
        <w:trPr>
          <w:trHeight w:val="290"/>
        </w:trPr>
        <w:tc>
          <w:tcPr>
            <w:tcW w:w="3005" w:type="dxa"/>
            <w:noWrap/>
            <w:hideMark/>
          </w:tcPr>
          <w:p w14:paraId="080C850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York-LakeSimcoe 2019</w:t>
            </w:r>
          </w:p>
        </w:tc>
        <w:tc>
          <w:tcPr>
            <w:tcW w:w="2808" w:type="dxa"/>
            <w:noWrap/>
            <w:hideMark/>
          </w:tcPr>
          <w:p w14:paraId="6357709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York-LakeSimcoe-DSM-03</w:t>
            </w:r>
          </w:p>
        </w:tc>
        <w:tc>
          <w:tcPr>
            <w:tcW w:w="697" w:type="dxa"/>
            <w:noWrap/>
            <w:hideMark/>
          </w:tcPr>
          <w:p w14:paraId="2C87736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1.84</w:t>
            </w:r>
          </w:p>
        </w:tc>
        <w:tc>
          <w:tcPr>
            <w:tcW w:w="723" w:type="dxa"/>
            <w:noWrap/>
            <w:hideMark/>
          </w:tcPr>
          <w:p w14:paraId="636202E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215B693" w14:textId="11A40550" w:rsidR="006A4523" w:rsidRPr="00F761AF" w:rsidRDefault="0092037D" w:rsidP="006A4523">
            <w:pPr>
              <w:rPr>
                <w:rFonts w:ascii="Arial" w:hAnsi="Arial" w:cs="Arial"/>
                <w:color w:val="000000"/>
                <w:sz w:val="22"/>
                <w:szCs w:val="22"/>
              </w:rPr>
            </w:pPr>
            <w:hyperlink r:id="rId110" w:history="1">
              <w:r w:rsidRPr="00F761AF">
                <w:rPr>
                  <w:rStyle w:val="Hyperlink"/>
                  <w:rFonts w:ascii="Arial" w:hAnsi="Arial" w:cs="Arial"/>
                  <w:sz w:val="22"/>
                  <w:szCs w:val="22"/>
                </w:rPr>
                <w:t>https://ws.gisetl.lrc.gov.on.ca/fmedatadownload/Packages/York-LakeSimcoe-DSM-03.zip</w:t>
              </w:r>
            </w:hyperlink>
            <w:r w:rsidRPr="00F761AF">
              <w:rPr>
                <w:rFonts w:ascii="Arial" w:hAnsi="Arial" w:cs="Arial"/>
                <w:color w:val="000000"/>
                <w:sz w:val="22"/>
                <w:szCs w:val="22"/>
              </w:rPr>
              <w:t xml:space="preserve"> </w:t>
            </w:r>
          </w:p>
        </w:tc>
      </w:tr>
      <w:tr w:rsidR="006A4523" w:rsidRPr="00F761AF" w14:paraId="0972A2D1" w14:textId="77777777" w:rsidTr="00605528">
        <w:trPr>
          <w:trHeight w:val="290"/>
        </w:trPr>
        <w:tc>
          <w:tcPr>
            <w:tcW w:w="3005" w:type="dxa"/>
            <w:noWrap/>
            <w:hideMark/>
          </w:tcPr>
          <w:p w14:paraId="598BD3F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York-LakeSimcoe 2019</w:t>
            </w:r>
          </w:p>
        </w:tc>
        <w:tc>
          <w:tcPr>
            <w:tcW w:w="2808" w:type="dxa"/>
            <w:noWrap/>
            <w:hideMark/>
          </w:tcPr>
          <w:p w14:paraId="644EB70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York-LakeSimcoe-DSM-04</w:t>
            </w:r>
          </w:p>
        </w:tc>
        <w:tc>
          <w:tcPr>
            <w:tcW w:w="697" w:type="dxa"/>
            <w:noWrap/>
            <w:hideMark/>
          </w:tcPr>
          <w:p w14:paraId="3AD0E97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1.86</w:t>
            </w:r>
          </w:p>
        </w:tc>
        <w:tc>
          <w:tcPr>
            <w:tcW w:w="723" w:type="dxa"/>
            <w:noWrap/>
            <w:hideMark/>
          </w:tcPr>
          <w:p w14:paraId="7B98D36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0F38644" w14:textId="3D94D2D1" w:rsidR="006A4523" w:rsidRPr="00F761AF" w:rsidRDefault="0092037D" w:rsidP="006A4523">
            <w:pPr>
              <w:rPr>
                <w:rFonts w:ascii="Arial" w:hAnsi="Arial" w:cs="Arial"/>
                <w:color w:val="000000"/>
                <w:sz w:val="22"/>
                <w:szCs w:val="22"/>
              </w:rPr>
            </w:pPr>
            <w:hyperlink r:id="rId111" w:history="1">
              <w:r w:rsidRPr="00F761AF">
                <w:rPr>
                  <w:rStyle w:val="Hyperlink"/>
                  <w:rFonts w:ascii="Arial" w:hAnsi="Arial" w:cs="Arial"/>
                  <w:sz w:val="22"/>
                  <w:szCs w:val="22"/>
                </w:rPr>
                <w:t>https://ws.gisetl.lrc.gov.on.ca/fmedatadownload/Packages/York-LakeSimcoe-DSM-04.zip</w:t>
              </w:r>
            </w:hyperlink>
            <w:r w:rsidRPr="00F761AF">
              <w:rPr>
                <w:rFonts w:ascii="Arial" w:hAnsi="Arial" w:cs="Arial"/>
                <w:color w:val="000000"/>
                <w:sz w:val="22"/>
                <w:szCs w:val="22"/>
              </w:rPr>
              <w:t xml:space="preserve"> </w:t>
            </w:r>
          </w:p>
        </w:tc>
      </w:tr>
      <w:tr w:rsidR="006A4523" w:rsidRPr="00F761AF" w14:paraId="613A24CF" w14:textId="77777777" w:rsidTr="00605528">
        <w:trPr>
          <w:trHeight w:val="290"/>
        </w:trPr>
        <w:tc>
          <w:tcPr>
            <w:tcW w:w="3005" w:type="dxa"/>
            <w:noWrap/>
            <w:hideMark/>
          </w:tcPr>
          <w:p w14:paraId="0DDCE3A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 River 2019-20</w:t>
            </w:r>
          </w:p>
        </w:tc>
        <w:tc>
          <w:tcPr>
            <w:tcW w:w="2808" w:type="dxa"/>
            <w:noWrap/>
            <w:hideMark/>
          </w:tcPr>
          <w:p w14:paraId="6E171CB7"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OttawaRiver-DSM-01</w:t>
            </w:r>
          </w:p>
        </w:tc>
        <w:tc>
          <w:tcPr>
            <w:tcW w:w="697" w:type="dxa"/>
            <w:noWrap/>
            <w:hideMark/>
          </w:tcPr>
          <w:p w14:paraId="07B5938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3.16</w:t>
            </w:r>
          </w:p>
        </w:tc>
        <w:tc>
          <w:tcPr>
            <w:tcW w:w="723" w:type="dxa"/>
            <w:noWrap/>
            <w:hideMark/>
          </w:tcPr>
          <w:p w14:paraId="5BE8EC5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1BED691" w14:textId="6C53376D" w:rsidR="006A4523" w:rsidRPr="00F761AF" w:rsidRDefault="0092037D" w:rsidP="006A4523">
            <w:pPr>
              <w:rPr>
                <w:rFonts w:ascii="Arial" w:hAnsi="Arial" w:cs="Arial"/>
                <w:color w:val="000000"/>
                <w:sz w:val="22"/>
                <w:szCs w:val="22"/>
              </w:rPr>
            </w:pPr>
            <w:hyperlink r:id="rId112" w:history="1">
              <w:r w:rsidRPr="00F761AF">
                <w:rPr>
                  <w:rStyle w:val="Hyperlink"/>
                  <w:rFonts w:ascii="Arial" w:hAnsi="Arial" w:cs="Arial"/>
                  <w:sz w:val="22"/>
                  <w:szCs w:val="22"/>
                </w:rPr>
                <w:t>https://ws.gisetl.lrc.gov.on.ca/fmedatadownload/Packages/OttawaRiver-DSM-01.zip</w:t>
              </w:r>
            </w:hyperlink>
            <w:r w:rsidRPr="00F761AF">
              <w:rPr>
                <w:rFonts w:ascii="Arial" w:hAnsi="Arial" w:cs="Arial"/>
                <w:color w:val="000000"/>
                <w:sz w:val="22"/>
                <w:szCs w:val="22"/>
              </w:rPr>
              <w:t xml:space="preserve"> </w:t>
            </w:r>
          </w:p>
        </w:tc>
      </w:tr>
      <w:tr w:rsidR="006A4523" w:rsidRPr="00F761AF" w14:paraId="54B278EB" w14:textId="77777777" w:rsidTr="00605528">
        <w:trPr>
          <w:trHeight w:val="290"/>
        </w:trPr>
        <w:tc>
          <w:tcPr>
            <w:tcW w:w="3005" w:type="dxa"/>
            <w:noWrap/>
            <w:hideMark/>
          </w:tcPr>
          <w:p w14:paraId="0EA2F28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 River 2019-20</w:t>
            </w:r>
          </w:p>
        </w:tc>
        <w:tc>
          <w:tcPr>
            <w:tcW w:w="2808" w:type="dxa"/>
            <w:noWrap/>
            <w:hideMark/>
          </w:tcPr>
          <w:p w14:paraId="1C3E793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OttawaRiver-DSM-02</w:t>
            </w:r>
          </w:p>
        </w:tc>
        <w:tc>
          <w:tcPr>
            <w:tcW w:w="697" w:type="dxa"/>
            <w:noWrap/>
            <w:hideMark/>
          </w:tcPr>
          <w:p w14:paraId="23BCDC7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3.35</w:t>
            </w:r>
          </w:p>
        </w:tc>
        <w:tc>
          <w:tcPr>
            <w:tcW w:w="723" w:type="dxa"/>
            <w:noWrap/>
            <w:hideMark/>
          </w:tcPr>
          <w:p w14:paraId="1F63996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AFFDC47" w14:textId="29D8BF85" w:rsidR="006A4523" w:rsidRPr="00F761AF" w:rsidRDefault="0092037D" w:rsidP="006A4523">
            <w:pPr>
              <w:rPr>
                <w:rFonts w:ascii="Arial" w:hAnsi="Arial" w:cs="Arial"/>
                <w:color w:val="000000"/>
                <w:sz w:val="22"/>
                <w:szCs w:val="22"/>
              </w:rPr>
            </w:pPr>
            <w:hyperlink r:id="rId113" w:history="1">
              <w:r w:rsidRPr="00F761AF">
                <w:rPr>
                  <w:rStyle w:val="Hyperlink"/>
                  <w:rFonts w:ascii="Arial" w:hAnsi="Arial" w:cs="Arial"/>
                  <w:sz w:val="22"/>
                  <w:szCs w:val="22"/>
                </w:rPr>
                <w:t>https://ws.gisetl.lrc.gov.on.ca/fmedatadownload/Packages/OttawaRiver-DSM-02.zip</w:t>
              </w:r>
            </w:hyperlink>
            <w:r w:rsidRPr="00F761AF">
              <w:rPr>
                <w:rFonts w:ascii="Arial" w:hAnsi="Arial" w:cs="Arial"/>
                <w:color w:val="000000"/>
                <w:sz w:val="22"/>
                <w:szCs w:val="22"/>
              </w:rPr>
              <w:t xml:space="preserve"> </w:t>
            </w:r>
          </w:p>
        </w:tc>
      </w:tr>
      <w:tr w:rsidR="006A4523" w:rsidRPr="00F761AF" w14:paraId="74C61892" w14:textId="77777777" w:rsidTr="00605528">
        <w:trPr>
          <w:trHeight w:val="290"/>
        </w:trPr>
        <w:tc>
          <w:tcPr>
            <w:tcW w:w="3005" w:type="dxa"/>
            <w:noWrap/>
            <w:hideMark/>
          </w:tcPr>
          <w:p w14:paraId="5DD5A32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 River 2019-20</w:t>
            </w:r>
          </w:p>
        </w:tc>
        <w:tc>
          <w:tcPr>
            <w:tcW w:w="2808" w:type="dxa"/>
            <w:noWrap/>
            <w:hideMark/>
          </w:tcPr>
          <w:p w14:paraId="67E078C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OttawaRiver-DSM-03</w:t>
            </w:r>
          </w:p>
        </w:tc>
        <w:tc>
          <w:tcPr>
            <w:tcW w:w="697" w:type="dxa"/>
            <w:noWrap/>
            <w:hideMark/>
          </w:tcPr>
          <w:p w14:paraId="2985C52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3.27</w:t>
            </w:r>
          </w:p>
        </w:tc>
        <w:tc>
          <w:tcPr>
            <w:tcW w:w="723" w:type="dxa"/>
            <w:noWrap/>
            <w:hideMark/>
          </w:tcPr>
          <w:p w14:paraId="0BE8593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BB408E5" w14:textId="2D5CC3C0" w:rsidR="006A4523" w:rsidRPr="00F761AF" w:rsidRDefault="0092037D" w:rsidP="006A4523">
            <w:pPr>
              <w:rPr>
                <w:rFonts w:ascii="Arial" w:hAnsi="Arial" w:cs="Arial"/>
                <w:color w:val="000000"/>
                <w:sz w:val="22"/>
                <w:szCs w:val="22"/>
              </w:rPr>
            </w:pPr>
            <w:hyperlink r:id="rId114" w:history="1">
              <w:r w:rsidRPr="00F761AF">
                <w:rPr>
                  <w:rStyle w:val="Hyperlink"/>
                  <w:rFonts w:ascii="Arial" w:hAnsi="Arial" w:cs="Arial"/>
                  <w:sz w:val="22"/>
                  <w:szCs w:val="22"/>
                </w:rPr>
                <w:t>https://ws.gisetl.lrc.gov.on.ca/fmedatadownload/Packages/OttawaRiver-DSM-03.zip</w:t>
              </w:r>
            </w:hyperlink>
            <w:r w:rsidRPr="00F761AF">
              <w:rPr>
                <w:rFonts w:ascii="Arial" w:hAnsi="Arial" w:cs="Arial"/>
                <w:color w:val="000000"/>
                <w:sz w:val="22"/>
                <w:szCs w:val="22"/>
              </w:rPr>
              <w:t xml:space="preserve"> </w:t>
            </w:r>
          </w:p>
        </w:tc>
      </w:tr>
      <w:tr w:rsidR="006A4523" w:rsidRPr="00F761AF" w14:paraId="1A62C3D4" w14:textId="77777777" w:rsidTr="00605528">
        <w:trPr>
          <w:trHeight w:val="290"/>
        </w:trPr>
        <w:tc>
          <w:tcPr>
            <w:tcW w:w="3005" w:type="dxa"/>
            <w:noWrap/>
            <w:hideMark/>
          </w:tcPr>
          <w:p w14:paraId="6EA9A21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 River 2019-20</w:t>
            </w:r>
          </w:p>
        </w:tc>
        <w:tc>
          <w:tcPr>
            <w:tcW w:w="2808" w:type="dxa"/>
            <w:noWrap/>
            <w:hideMark/>
          </w:tcPr>
          <w:p w14:paraId="7CBBE20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OttawaRiver-DSM-04</w:t>
            </w:r>
          </w:p>
        </w:tc>
        <w:tc>
          <w:tcPr>
            <w:tcW w:w="697" w:type="dxa"/>
            <w:noWrap/>
            <w:hideMark/>
          </w:tcPr>
          <w:p w14:paraId="4EDA539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3.22</w:t>
            </w:r>
          </w:p>
        </w:tc>
        <w:tc>
          <w:tcPr>
            <w:tcW w:w="723" w:type="dxa"/>
            <w:noWrap/>
            <w:hideMark/>
          </w:tcPr>
          <w:p w14:paraId="28C5EB9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BEB3BD2" w14:textId="7957A169" w:rsidR="006A4523" w:rsidRPr="00F761AF" w:rsidRDefault="0092037D" w:rsidP="006A4523">
            <w:pPr>
              <w:rPr>
                <w:rFonts w:ascii="Arial" w:hAnsi="Arial" w:cs="Arial"/>
                <w:color w:val="000000"/>
                <w:sz w:val="22"/>
                <w:szCs w:val="22"/>
              </w:rPr>
            </w:pPr>
            <w:hyperlink r:id="rId115" w:history="1">
              <w:r w:rsidRPr="00F761AF">
                <w:rPr>
                  <w:rStyle w:val="Hyperlink"/>
                  <w:rFonts w:ascii="Arial" w:hAnsi="Arial" w:cs="Arial"/>
                  <w:sz w:val="22"/>
                  <w:szCs w:val="22"/>
                </w:rPr>
                <w:t>https://ws.gisetl.lrc.gov.on.ca/fmedatadownload/Packages/OttawaRiver-DSM-04.zip</w:t>
              </w:r>
            </w:hyperlink>
            <w:r w:rsidRPr="00F761AF">
              <w:rPr>
                <w:rFonts w:ascii="Arial" w:hAnsi="Arial" w:cs="Arial"/>
                <w:color w:val="000000"/>
                <w:sz w:val="22"/>
                <w:szCs w:val="22"/>
              </w:rPr>
              <w:t xml:space="preserve"> </w:t>
            </w:r>
          </w:p>
        </w:tc>
      </w:tr>
      <w:tr w:rsidR="006A4523" w:rsidRPr="00F761AF" w14:paraId="6D72BA07" w14:textId="77777777" w:rsidTr="00605528">
        <w:trPr>
          <w:trHeight w:val="290"/>
        </w:trPr>
        <w:tc>
          <w:tcPr>
            <w:tcW w:w="3005" w:type="dxa"/>
            <w:noWrap/>
            <w:hideMark/>
          </w:tcPr>
          <w:p w14:paraId="59FF5C0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 River 2019-20</w:t>
            </w:r>
          </w:p>
        </w:tc>
        <w:tc>
          <w:tcPr>
            <w:tcW w:w="2808" w:type="dxa"/>
            <w:noWrap/>
            <w:hideMark/>
          </w:tcPr>
          <w:p w14:paraId="347970D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OttawaRiver-DSM-05</w:t>
            </w:r>
          </w:p>
        </w:tc>
        <w:tc>
          <w:tcPr>
            <w:tcW w:w="697" w:type="dxa"/>
            <w:noWrap/>
            <w:hideMark/>
          </w:tcPr>
          <w:p w14:paraId="31EB108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3.19</w:t>
            </w:r>
          </w:p>
        </w:tc>
        <w:tc>
          <w:tcPr>
            <w:tcW w:w="723" w:type="dxa"/>
            <w:noWrap/>
            <w:hideMark/>
          </w:tcPr>
          <w:p w14:paraId="21E68AE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46C6530" w14:textId="69B4B96F" w:rsidR="006A4523" w:rsidRPr="00F761AF" w:rsidRDefault="0092037D" w:rsidP="006A4523">
            <w:pPr>
              <w:rPr>
                <w:rFonts w:ascii="Arial" w:hAnsi="Arial" w:cs="Arial"/>
                <w:color w:val="000000"/>
                <w:sz w:val="22"/>
                <w:szCs w:val="22"/>
              </w:rPr>
            </w:pPr>
            <w:hyperlink r:id="rId116" w:history="1">
              <w:r w:rsidRPr="00F761AF">
                <w:rPr>
                  <w:rStyle w:val="Hyperlink"/>
                  <w:rFonts w:ascii="Arial" w:hAnsi="Arial" w:cs="Arial"/>
                  <w:sz w:val="22"/>
                  <w:szCs w:val="22"/>
                </w:rPr>
                <w:t>https://ws.gisetl.lrc.gov.on.ca/fmedatadownload/Packages/OttawaRiver-DSM-05.zip</w:t>
              </w:r>
            </w:hyperlink>
            <w:r w:rsidRPr="00F761AF">
              <w:rPr>
                <w:rFonts w:ascii="Arial" w:hAnsi="Arial" w:cs="Arial"/>
                <w:color w:val="000000"/>
                <w:sz w:val="22"/>
                <w:szCs w:val="22"/>
              </w:rPr>
              <w:t xml:space="preserve"> </w:t>
            </w:r>
          </w:p>
        </w:tc>
      </w:tr>
      <w:tr w:rsidR="006A4523" w:rsidRPr="00F761AF" w14:paraId="0D75968D" w14:textId="77777777" w:rsidTr="00605528">
        <w:trPr>
          <w:trHeight w:val="290"/>
        </w:trPr>
        <w:tc>
          <w:tcPr>
            <w:tcW w:w="3005" w:type="dxa"/>
            <w:noWrap/>
            <w:hideMark/>
          </w:tcPr>
          <w:p w14:paraId="6557855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 River 2019-20</w:t>
            </w:r>
          </w:p>
        </w:tc>
        <w:tc>
          <w:tcPr>
            <w:tcW w:w="2808" w:type="dxa"/>
            <w:noWrap/>
            <w:hideMark/>
          </w:tcPr>
          <w:p w14:paraId="69A362E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OttawaRiver-DSM-06</w:t>
            </w:r>
          </w:p>
        </w:tc>
        <w:tc>
          <w:tcPr>
            <w:tcW w:w="697" w:type="dxa"/>
            <w:noWrap/>
            <w:hideMark/>
          </w:tcPr>
          <w:p w14:paraId="3C15FAE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3.08</w:t>
            </w:r>
          </w:p>
        </w:tc>
        <w:tc>
          <w:tcPr>
            <w:tcW w:w="723" w:type="dxa"/>
            <w:noWrap/>
            <w:hideMark/>
          </w:tcPr>
          <w:p w14:paraId="3247589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61E8F8A" w14:textId="67905CDA" w:rsidR="006A4523" w:rsidRPr="00F761AF" w:rsidRDefault="0092037D" w:rsidP="006A4523">
            <w:pPr>
              <w:rPr>
                <w:rFonts w:ascii="Arial" w:hAnsi="Arial" w:cs="Arial"/>
                <w:color w:val="000000"/>
                <w:sz w:val="22"/>
                <w:szCs w:val="22"/>
              </w:rPr>
            </w:pPr>
            <w:hyperlink r:id="rId117" w:history="1">
              <w:r w:rsidRPr="00F761AF">
                <w:rPr>
                  <w:rStyle w:val="Hyperlink"/>
                  <w:rFonts w:ascii="Arial" w:hAnsi="Arial" w:cs="Arial"/>
                  <w:sz w:val="22"/>
                  <w:szCs w:val="22"/>
                </w:rPr>
                <w:t>https://ws.gisetl.lrc.gov.on.ca/fmedatadownload/Packages/OttawaRiver-DSM-06.zip</w:t>
              </w:r>
            </w:hyperlink>
            <w:r w:rsidRPr="00F761AF">
              <w:rPr>
                <w:rFonts w:ascii="Arial" w:hAnsi="Arial" w:cs="Arial"/>
                <w:color w:val="000000"/>
                <w:sz w:val="22"/>
                <w:szCs w:val="22"/>
              </w:rPr>
              <w:t xml:space="preserve"> </w:t>
            </w:r>
          </w:p>
        </w:tc>
      </w:tr>
      <w:tr w:rsidR="006A4523" w:rsidRPr="00F761AF" w14:paraId="7C6676B6" w14:textId="77777777" w:rsidTr="00605528">
        <w:trPr>
          <w:trHeight w:val="290"/>
        </w:trPr>
        <w:tc>
          <w:tcPr>
            <w:tcW w:w="3005" w:type="dxa"/>
            <w:noWrap/>
            <w:hideMark/>
          </w:tcPr>
          <w:p w14:paraId="731D449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 River 2019-20</w:t>
            </w:r>
          </w:p>
        </w:tc>
        <w:tc>
          <w:tcPr>
            <w:tcW w:w="2808" w:type="dxa"/>
            <w:noWrap/>
            <w:hideMark/>
          </w:tcPr>
          <w:p w14:paraId="44DE070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OttawaRiver-DSM-07</w:t>
            </w:r>
          </w:p>
        </w:tc>
        <w:tc>
          <w:tcPr>
            <w:tcW w:w="697" w:type="dxa"/>
            <w:noWrap/>
            <w:hideMark/>
          </w:tcPr>
          <w:p w14:paraId="14BFDF2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3.28</w:t>
            </w:r>
          </w:p>
        </w:tc>
        <w:tc>
          <w:tcPr>
            <w:tcW w:w="723" w:type="dxa"/>
            <w:noWrap/>
            <w:hideMark/>
          </w:tcPr>
          <w:p w14:paraId="1FDF8AB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DD9823E" w14:textId="7E4F0DCF" w:rsidR="006A4523" w:rsidRPr="00F761AF" w:rsidRDefault="0092037D" w:rsidP="006A4523">
            <w:pPr>
              <w:rPr>
                <w:rFonts w:ascii="Arial" w:hAnsi="Arial" w:cs="Arial"/>
                <w:color w:val="000000"/>
                <w:sz w:val="22"/>
                <w:szCs w:val="22"/>
              </w:rPr>
            </w:pPr>
            <w:hyperlink r:id="rId118" w:history="1">
              <w:r w:rsidRPr="00F761AF">
                <w:rPr>
                  <w:rStyle w:val="Hyperlink"/>
                  <w:rFonts w:ascii="Arial" w:hAnsi="Arial" w:cs="Arial"/>
                  <w:sz w:val="22"/>
                  <w:szCs w:val="22"/>
                </w:rPr>
                <w:t>https://ws.gisetl.lrc.gov.on.ca/fmedatadownload/Packages/OttawaRiver-DSM-07.zip</w:t>
              </w:r>
            </w:hyperlink>
            <w:r w:rsidRPr="00F761AF">
              <w:rPr>
                <w:rFonts w:ascii="Arial" w:hAnsi="Arial" w:cs="Arial"/>
                <w:color w:val="000000"/>
                <w:sz w:val="22"/>
                <w:szCs w:val="22"/>
              </w:rPr>
              <w:t xml:space="preserve"> </w:t>
            </w:r>
          </w:p>
        </w:tc>
      </w:tr>
      <w:tr w:rsidR="006A4523" w:rsidRPr="00F761AF" w14:paraId="27389555" w14:textId="77777777" w:rsidTr="00605528">
        <w:trPr>
          <w:trHeight w:val="290"/>
        </w:trPr>
        <w:tc>
          <w:tcPr>
            <w:tcW w:w="3005" w:type="dxa"/>
            <w:noWrap/>
            <w:hideMark/>
          </w:tcPr>
          <w:p w14:paraId="01E51D6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 River 2019-20</w:t>
            </w:r>
          </w:p>
        </w:tc>
        <w:tc>
          <w:tcPr>
            <w:tcW w:w="2808" w:type="dxa"/>
            <w:noWrap/>
            <w:hideMark/>
          </w:tcPr>
          <w:p w14:paraId="4DA6BB6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OttawaRiver-DSM-08</w:t>
            </w:r>
          </w:p>
        </w:tc>
        <w:tc>
          <w:tcPr>
            <w:tcW w:w="697" w:type="dxa"/>
            <w:noWrap/>
            <w:hideMark/>
          </w:tcPr>
          <w:p w14:paraId="10716D3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2.95</w:t>
            </w:r>
          </w:p>
        </w:tc>
        <w:tc>
          <w:tcPr>
            <w:tcW w:w="723" w:type="dxa"/>
            <w:noWrap/>
            <w:hideMark/>
          </w:tcPr>
          <w:p w14:paraId="6A76AF7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6355631" w14:textId="05D9DFAF" w:rsidR="006A4523" w:rsidRPr="00F761AF" w:rsidRDefault="0092037D" w:rsidP="006A4523">
            <w:pPr>
              <w:rPr>
                <w:rFonts w:ascii="Arial" w:hAnsi="Arial" w:cs="Arial"/>
                <w:color w:val="000000"/>
                <w:sz w:val="22"/>
                <w:szCs w:val="22"/>
              </w:rPr>
            </w:pPr>
            <w:hyperlink r:id="rId119" w:history="1">
              <w:r w:rsidRPr="00F761AF">
                <w:rPr>
                  <w:rStyle w:val="Hyperlink"/>
                  <w:rFonts w:ascii="Arial" w:hAnsi="Arial" w:cs="Arial"/>
                  <w:sz w:val="22"/>
                  <w:szCs w:val="22"/>
                </w:rPr>
                <w:t>https://ws.gisetl.lrc.gov.on.ca/fmedatadownload/Packages/OttawaRiver-DSM-08.zip</w:t>
              </w:r>
            </w:hyperlink>
            <w:r w:rsidRPr="00F761AF">
              <w:rPr>
                <w:rFonts w:ascii="Arial" w:hAnsi="Arial" w:cs="Arial"/>
                <w:color w:val="000000"/>
                <w:sz w:val="22"/>
                <w:szCs w:val="22"/>
              </w:rPr>
              <w:t xml:space="preserve"> </w:t>
            </w:r>
          </w:p>
        </w:tc>
      </w:tr>
      <w:tr w:rsidR="006A4523" w:rsidRPr="00F761AF" w14:paraId="4F4B26D8" w14:textId="77777777" w:rsidTr="00605528">
        <w:trPr>
          <w:trHeight w:val="290"/>
        </w:trPr>
        <w:tc>
          <w:tcPr>
            <w:tcW w:w="3005" w:type="dxa"/>
            <w:noWrap/>
            <w:hideMark/>
          </w:tcPr>
          <w:p w14:paraId="40C5973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 River 2019-20</w:t>
            </w:r>
          </w:p>
        </w:tc>
        <w:tc>
          <w:tcPr>
            <w:tcW w:w="2808" w:type="dxa"/>
            <w:noWrap/>
            <w:hideMark/>
          </w:tcPr>
          <w:p w14:paraId="774657A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OttawaRiver-DSM-09</w:t>
            </w:r>
          </w:p>
        </w:tc>
        <w:tc>
          <w:tcPr>
            <w:tcW w:w="697" w:type="dxa"/>
            <w:noWrap/>
            <w:hideMark/>
          </w:tcPr>
          <w:p w14:paraId="609D1FC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3.24</w:t>
            </w:r>
          </w:p>
        </w:tc>
        <w:tc>
          <w:tcPr>
            <w:tcW w:w="723" w:type="dxa"/>
            <w:noWrap/>
            <w:hideMark/>
          </w:tcPr>
          <w:p w14:paraId="06D99A4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50015A4" w14:textId="5CC553A3" w:rsidR="006A4523" w:rsidRPr="00F761AF" w:rsidRDefault="0092037D" w:rsidP="006A4523">
            <w:pPr>
              <w:rPr>
                <w:rFonts w:ascii="Arial" w:hAnsi="Arial" w:cs="Arial"/>
                <w:color w:val="000000"/>
                <w:sz w:val="22"/>
                <w:szCs w:val="22"/>
              </w:rPr>
            </w:pPr>
            <w:hyperlink r:id="rId120" w:history="1">
              <w:r w:rsidRPr="00F761AF">
                <w:rPr>
                  <w:rStyle w:val="Hyperlink"/>
                  <w:rFonts w:ascii="Arial" w:hAnsi="Arial" w:cs="Arial"/>
                  <w:sz w:val="22"/>
                  <w:szCs w:val="22"/>
                </w:rPr>
                <w:t>https://ws.gisetl.lrc.gov.on.ca/fmedatadownload/Packages/OttawaRiver-DSM-09.zip</w:t>
              </w:r>
            </w:hyperlink>
            <w:r w:rsidRPr="00F761AF">
              <w:rPr>
                <w:rFonts w:ascii="Arial" w:hAnsi="Arial" w:cs="Arial"/>
                <w:color w:val="000000"/>
                <w:sz w:val="22"/>
                <w:szCs w:val="22"/>
              </w:rPr>
              <w:t xml:space="preserve"> </w:t>
            </w:r>
          </w:p>
        </w:tc>
      </w:tr>
      <w:tr w:rsidR="006A4523" w:rsidRPr="00F761AF" w14:paraId="63E2130C" w14:textId="77777777" w:rsidTr="00605528">
        <w:trPr>
          <w:trHeight w:val="290"/>
        </w:trPr>
        <w:tc>
          <w:tcPr>
            <w:tcW w:w="3005" w:type="dxa"/>
            <w:noWrap/>
            <w:hideMark/>
          </w:tcPr>
          <w:p w14:paraId="111E066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 River 2019-20</w:t>
            </w:r>
          </w:p>
        </w:tc>
        <w:tc>
          <w:tcPr>
            <w:tcW w:w="2808" w:type="dxa"/>
            <w:noWrap/>
            <w:hideMark/>
          </w:tcPr>
          <w:p w14:paraId="47E7B63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OttawaRiver-DSM-10</w:t>
            </w:r>
          </w:p>
        </w:tc>
        <w:tc>
          <w:tcPr>
            <w:tcW w:w="697" w:type="dxa"/>
            <w:noWrap/>
            <w:hideMark/>
          </w:tcPr>
          <w:p w14:paraId="1F473DC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2.85</w:t>
            </w:r>
          </w:p>
        </w:tc>
        <w:tc>
          <w:tcPr>
            <w:tcW w:w="723" w:type="dxa"/>
            <w:noWrap/>
            <w:hideMark/>
          </w:tcPr>
          <w:p w14:paraId="0B1A635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E621591" w14:textId="7A97815E" w:rsidR="006A4523" w:rsidRPr="00F761AF" w:rsidRDefault="0092037D" w:rsidP="006A4523">
            <w:pPr>
              <w:rPr>
                <w:rFonts w:ascii="Arial" w:hAnsi="Arial" w:cs="Arial"/>
                <w:color w:val="000000"/>
                <w:sz w:val="22"/>
                <w:szCs w:val="22"/>
              </w:rPr>
            </w:pPr>
            <w:hyperlink r:id="rId121" w:history="1">
              <w:r w:rsidRPr="00F761AF">
                <w:rPr>
                  <w:rStyle w:val="Hyperlink"/>
                  <w:rFonts w:ascii="Arial" w:hAnsi="Arial" w:cs="Arial"/>
                  <w:sz w:val="22"/>
                  <w:szCs w:val="22"/>
                </w:rPr>
                <w:t>https://ws.gisetl.lrc.gov.on.ca/fmedatadownload/Packages/OttawaRiver-DSM-10.zip</w:t>
              </w:r>
            </w:hyperlink>
            <w:r w:rsidRPr="00F761AF">
              <w:rPr>
                <w:rFonts w:ascii="Arial" w:hAnsi="Arial" w:cs="Arial"/>
                <w:color w:val="000000"/>
                <w:sz w:val="22"/>
                <w:szCs w:val="22"/>
              </w:rPr>
              <w:t xml:space="preserve"> </w:t>
            </w:r>
          </w:p>
        </w:tc>
      </w:tr>
      <w:tr w:rsidR="006A4523" w:rsidRPr="00F761AF" w14:paraId="0FFC8B4B" w14:textId="77777777" w:rsidTr="00605528">
        <w:trPr>
          <w:trHeight w:val="290"/>
        </w:trPr>
        <w:tc>
          <w:tcPr>
            <w:tcW w:w="3005" w:type="dxa"/>
            <w:noWrap/>
            <w:hideMark/>
          </w:tcPr>
          <w:p w14:paraId="7301961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 River 2019-20</w:t>
            </w:r>
          </w:p>
        </w:tc>
        <w:tc>
          <w:tcPr>
            <w:tcW w:w="2808" w:type="dxa"/>
            <w:noWrap/>
            <w:hideMark/>
          </w:tcPr>
          <w:p w14:paraId="1EE8BFD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OttawaRiver-DSM-11</w:t>
            </w:r>
          </w:p>
        </w:tc>
        <w:tc>
          <w:tcPr>
            <w:tcW w:w="697" w:type="dxa"/>
            <w:noWrap/>
            <w:hideMark/>
          </w:tcPr>
          <w:p w14:paraId="621349F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2.45</w:t>
            </w:r>
          </w:p>
        </w:tc>
        <w:tc>
          <w:tcPr>
            <w:tcW w:w="723" w:type="dxa"/>
            <w:noWrap/>
            <w:hideMark/>
          </w:tcPr>
          <w:p w14:paraId="1909FD9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F52A123" w14:textId="59D5BC78" w:rsidR="006A4523" w:rsidRPr="00F761AF" w:rsidRDefault="0092037D" w:rsidP="006A4523">
            <w:pPr>
              <w:rPr>
                <w:rFonts w:ascii="Arial" w:hAnsi="Arial" w:cs="Arial"/>
                <w:color w:val="000000"/>
                <w:sz w:val="22"/>
                <w:szCs w:val="22"/>
              </w:rPr>
            </w:pPr>
            <w:hyperlink r:id="rId122" w:history="1">
              <w:r w:rsidRPr="00F761AF">
                <w:rPr>
                  <w:rStyle w:val="Hyperlink"/>
                  <w:rFonts w:ascii="Arial" w:hAnsi="Arial" w:cs="Arial"/>
                  <w:sz w:val="22"/>
                  <w:szCs w:val="22"/>
                </w:rPr>
                <w:t>https://ws.gisetl.lrc.gov.on.ca/fmedatadownload/Packages/OttawaRiver-DSM-11.zip</w:t>
              </w:r>
            </w:hyperlink>
            <w:r w:rsidRPr="00F761AF">
              <w:rPr>
                <w:rFonts w:ascii="Arial" w:hAnsi="Arial" w:cs="Arial"/>
                <w:color w:val="000000"/>
                <w:sz w:val="22"/>
                <w:szCs w:val="22"/>
              </w:rPr>
              <w:t xml:space="preserve"> </w:t>
            </w:r>
          </w:p>
        </w:tc>
      </w:tr>
      <w:tr w:rsidR="006A4523" w:rsidRPr="00F761AF" w14:paraId="71AC2DF3" w14:textId="77777777" w:rsidTr="00605528">
        <w:trPr>
          <w:trHeight w:val="290"/>
        </w:trPr>
        <w:tc>
          <w:tcPr>
            <w:tcW w:w="3005" w:type="dxa"/>
            <w:noWrap/>
            <w:hideMark/>
          </w:tcPr>
          <w:p w14:paraId="66786BF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 River 2019-20</w:t>
            </w:r>
          </w:p>
        </w:tc>
        <w:tc>
          <w:tcPr>
            <w:tcW w:w="2808" w:type="dxa"/>
            <w:noWrap/>
            <w:hideMark/>
          </w:tcPr>
          <w:p w14:paraId="34D3245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OttawaRiver-DSM-12</w:t>
            </w:r>
          </w:p>
        </w:tc>
        <w:tc>
          <w:tcPr>
            <w:tcW w:w="697" w:type="dxa"/>
            <w:noWrap/>
            <w:hideMark/>
          </w:tcPr>
          <w:p w14:paraId="23262B9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2.50</w:t>
            </w:r>
          </w:p>
        </w:tc>
        <w:tc>
          <w:tcPr>
            <w:tcW w:w="723" w:type="dxa"/>
            <w:noWrap/>
            <w:hideMark/>
          </w:tcPr>
          <w:p w14:paraId="0A63481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DD0E349" w14:textId="759DD8F7" w:rsidR="006A4523" w:rsidRPr="00F761AF" w:rsidRDefault="0092037D" w:rsidP="006A4523">
            <w:pPr>
              <w:rPr>
                <w:rFonts w:ascii="Arial" w:hAnsi="Arial" w:cs="Arial"/>
                <w:color w:val="000000"/>
                <w:sz w:val="22"/>
                <w:szCs w:val="22"/>
              </w:rPr>
            </w:pPr>
            <w:hyperlink r:id="rId123" w:history="1">
              <w:r w:rsidRPr="00F761AF">
                <w:rPr>
                  <w:rStyle w:val="Hyperlink"/>
                  <w:rFonts w:ascii="Arial" w:hAnsi="Arial" w:cs="Arial"/>
                  <w:sz w:val="22"/>
                  <w:szCs w:val="22"/>
                </w:rPr>
                <w:t>https://ws.gisetl.lrc.gov.on.ca/fmedatadownload/Packages/OttawaRiver-DSM-12.zip</w:t>
              </w:r>
            </w:hyperlink>
            <w:r w:rsidRPr="00F761AF">
              <w:rPr>
                <w:rFonts w:ascii="Arial" w:hAnsi="Arial" w:cs="Arial"/>
                <w:color w:val="000000"/>
                <w:sz w:val="22"/>
                <w:szCs w:val="22"/>
              </w:rPr>
              <w:t xml:space="preserve"> </w:t>
            </w:r>
          </w:p>
        </w:tc>
      </w:tr>
      <w:tr w:rsidR="006A4523" w:rsidRPr="00F761AF" w14:paraId="0380A99E" w14:textId="77777777" w:rsidTr="00605528">
        <w:trPr>
          <w:trHeight w:val="290"/>
        </w:trPr>
        <w:tc>
          <w:tcPr>
            <w:tcW w:w="3005" w:type="dxa"/>
            <w:noWrap/>
            <w:hideMark/>
          </w:tcPr>
          <w:p w14:paraId="756BB99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 River 2019-20</w:t>
            </w:r>
          </w:p>
        </w:tc>
        <w:tc>
          <w:tcPr>
            <w:tcW w:w="2808" w:type="dxa"/>
            <w:noWrap/>
            <w:hideMark/>
          </w:tcPr>
          <w:p w14:paraId="40BBA88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OttawaRiver-DSM-13</w:t>
            </w:r>
          </w:p>
        </w:tc>
        <w:tc>
          <w:tcPr>
            <w:tcW w:w="697" w:type="dxa"/>
            <w:noWrap/>
            <w:hideMark/>
          </w:tcPr>
          <w:p w14:paraId="7A3C1DD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3.25</w:t>
            </w:r>
          </w:p>
        </w:tc>
        <w:tc>
          <w:tcPr>
            <w:tcW w:w="723" w:type="dxa"/>
            <w:noWrap/>
            <w:hideMark/>
          </w:tcPr>
          <w:p w14:paraId="6F5113F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47910A8" w14:textId="5E71CFCB" w:rsidR="006A4523" w:rsidRPr="00F761AF" w:rsidRDefault="0092037D" w:rsidP="006A4523">
            <w:pPr>
              <w:rPr>
                <w:rFonts w:ascii="Arial" w:hAnsi="Arial" w:cs="Arial"/>
                <w:color w:val="000000"/>
                <w:sz w:val="22"/>
                <w:szCs w:val="22"/>
              </w:rPr>
            </w:pPr>
            <w:hyperlink r:id="rId124" w:history="1">
              <w:r w:rsidRPr="00F761AF">
                <w:rPr>
                  <w:rStyle w:val="Hyperlink"/>
                  <w:rFonts w:ascii="Arial" w:hAnsi="Arial" w:cs="Arial"/>
                  <w:sz w:val="22"/>
                  <w:szCs w:val="22"/>
                </w:rPr>
                <w:t>https://ws.gisetl.lrc.gov.on.ca/fmedatadownload/Packages/OttawaRiver-DSM-13.zip</w:t>
              </w:r>
            </w:hyperlink>
            <w:r w:rsidRPr="00F761AF">
              <w:rPr>
                <w:rFonts w:ascii="Arial" w:hAnsi="Arial" w:cs="Arial"/>
                <w:color w:val="000000"/>
                <w:sz w:val="22"/>
                <w:szCs w:val="22"/>
              </w:rPr>
              <w:t xml:space="preserve"> </w:t>
            </w:r>
          </w:p>
        </w:tc>
      </w:tr>
      <w:tr w:rsidR="006A4523" w:rsidRPr="00F761AF" w14:paraId="262F26EF" w14:textId="77777777" w:rsidTr="00605528">
        <w:trPr>
          <w:trHeight w:val="290"/>
        </w:trPr>
        <w:tc>
          <w:tcPr>
            <w:tcW w:w="3005" w:type="dxa"/>
            <w:noWrap/>
            <w:hideMark/>
          </w:tcPr>
          <w:p w14:paraId="79F7C8C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 River 2019-20</w:t>
            </w:r>
          </w:p>
        </w:tc>
        <w:tc>
          <w:tcPr>
            <w:tcW w:w="2808" w:type="dxa"/>
            <w:noWrap/>
            <w:hideMark/>
          </w:tcPr>
          <w:p w14:paraId="31DF0F0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OttawaRiver-DSM-14</w:t>
            </w:r>
          </w:p>
        </w:tc>
        <w:tc>
          <w:tcPr>
            <w:tcW w:w="697" w:type="dxa"/>
            <w:noWrap/>
            <w:hideMark/>
          </w:tcPr>
          <w:p w14:paraId="554F6B8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3.05</w:t>
            </w:r>
          </w:p>
        </w:tc>
        <w:tc>
          <w:tcPr>
            <w:tcW w:w="723" w:type="dxa"/>
            <w:noWrap/>
            <w:hideMark/>
          </w:tcPr>
          <w:p w14:paraId="62DE30C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10133DC" w14:textId="51F60308" w:rsidR="006A4523" w:rsidRPr="00F761AF" w:rsidRDefault="0092037D" w:rsidP="006A4523">
            <w:pPr>
              <w:rPr>
                <w:rFonts w:ascii="Arial" w:hAnsi="Arial" w:cs="Arial"/>
                <w:color w:val="000000"/>
                <w:sz w:val="22"/>
                <w:szCs w:val="22"/>
              </w:rPr>
            </w:pPr>
            <w:hyperlink r:id="rId125" w:history="1">
              <w:r w:rsidRPr="00F761AF">
                <w:rPr>
                  <w:rStyle w:val="Hyperlink"/>
                  <w:rFonts w:ascii="Arial" w:hAnsi="Arial" w:cs="Arial"/>
                  <w:sz w:val="22"/>
                  <w:szCs w:val="22"/>
                </w:rPr>
                <w:t>https://ws.gisetl.lrc.gov.on.ca/fmedatadownload/Packages/OttawaRiver-DSM-14.zip</w:t>
              </w:r>
            </w:hyperlink>
            <w:r w:rsidRPr="00F761AF">
              <w:rPr>
                <w:rFonts w:ascii="Arial" w:hAnsi="Arial" w:cs="Arial"/>
                <w:color w:val="000000"/>
                <w:sz w:val="22"/>
                <w:szCs w:val="22"/>
              </w:rPr>
              <w:t xml:space="preserve"> </w:t>
            </w:r>
          </w:p>
        </w:tc>
      </w:tr>
      <w:tr w:rsidR="006A4523" w:rsidRPr="00F761AF" w14:paraId="621047D1" w14:textId="77777777" w:rsidTr="00605528">
        <w:trPr>
          <w:trHeight w:val="290"/>
        </w:trPr>
        <w:tc>
          <w:tcPr>
            <w:tcW w:w="3005" w:type="dxa"/>
            <w:noWrap/>
            <w:hideMark/>
          </w:tcPr>
          <w:p w14:paraId="79F5788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 River 2019-20</w:t>
            </w:r>
          </w:p>
        </w:tc>
        <w:tc>
          <w:tcPr>
            <w:tcW w:w="2808" w:type="dxa"/>
            <w:noWrap/>
            <w:hideMark/>
          </w:tcPr>
          <w:p w14:paraId="591D2F3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OttawaRiver-DSM-15</w:t>
            </w:r>
          </w:p>
        </w:tc>
        <w:tc>
          <w:tcPr>
            <w:tcW w:w="697" w:type="dxa"/>
            <w:noWrap/>
            <w:hideMark/>
          </w:tcPr>
          <w:p w14:paraId="4FA834C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2.90</w:t>
            </w:r>
          </w:p>
        </w:tc>
        <w:tc>
          <w:tcPr>
            <w:tcW w:w="723" w:type="dxa"/>
            <w:noWrap/>
            <w:hideMark/>
          </w:tcPr>
          <w:p w14:paraId="02FCB4A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3ABD4D2" w14:textId="33131549" w:rsidR="006A4523" w:rsidRPr="00F761AF" w:rsidRDefault="0092037D" w:rsidP="006A4523">
            <w:pPr>
              <w:rPr>
                <w:rFonts w:ascii="Arial" w:hAnsi="Arial" w:cs="Arial"/>
                <w:color w:val="000000"/>
                <w:sz w:val="22"/>
                <w:szCs w:val="22"/>
              </w:rPr>
            </w:pPr>
            <w:hyperlink r:id="rId126" w:history="1">
              <w:r w:rsidRPr="00F761AF">
                <w:rPr>
                  <w:rStyle w:val="Hyperlink"/>
                  <w:rFonts w:ascii="Arial" w:hAnsi="Arial" w:cs="Arial"/>
                  <w:sz w:val="22"/>
                  <w:szCs w:val="22"/>
                </w:rPr>
                <w:t>https://ws.gisetl.lrc.gov.on.ca/fmedatadownload/Packages/OttawaRiver-DSM-15.zip</w:t>
              </w:r>
            </w:hyperlink>
            <w:r w:rsidRPr="00F761AF">
              <w:rPr>
                <w:rFonts w:ascii="Arial" w:hAnsi="Arial" w:cs="Arial"/>
                <w:color w:val="000000"/>
                <w:sz w:val="22"/>
                <w:szCs w:val="22"/>
              </w:rPr>
              <w:t xml:space="preserve"> </w:t>
            </w:r>
          </w:p>
        </w:tc>
      </w:tr>
      <w:tr w:rsidR="006A4523" w:rsidRPr="00F761AF" w14:paraId="0EB2203F" w14:textId="77777777" w:rsidTr="00605528">
        <w:trPr>
          <w:trHeight w:val="290"/>
        </w:trPr>
        <w:tc>
          <w:tcPr>
            <w:tcW w:w="3005" w:type="dxa"/>
            <w:noWrap/>
            <w:hideMark/>
          </w:tcPr>
          <w:p w14:paraId="25A0115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 River 2019-20</w:t>
            </w:r>
          </w:p>
        </w:tc>
        <w:tc>
          <w:tcPr>
            <w:tcW w:w="2808" w:type="dxa"/>
            <w:noWrap/>
            <w:hideMark/>
          </w:tcPr>
          <w:p w14:paraId="08C700F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OttawaRiver-DSM-16</w:t>
            </w:r>
          </w:p>
        </w:tc>
        <w:tc>
          <w:tcPr>
            <w:tcW w:w="697" w:type="dxa"/>
            <w:noWrap/>
            <w:hideMark/>
          </w:tcPr>
          <w:p w14:paraId="557CD7F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3.24</w:t>
            </w:r>
          </w:p>
        </w:tc>
        <w:tc>
          <w:tcPr>
            <w:tcW w:w="723" w:type="dxa"/>
            <w:noWrap/>
            <w:hideMark/>
          </w:tcPr>
          <w:p w14:paraId="3175656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FC048B4" w14:textId="0FE4D21D" w:rsidR="006A4523" w:rsidRPr="00F761AF" w:rsidRDefault="0092037D" w:rsidP="006A4523">
            <w:pPr>
              <w:rPr>
                <w:rFonts w:ascii="Arial" w:hAnsi="Arial" w:cs="Arial"/>
                <w:color w:val="000000"/>
                <w:sz w:val="22"/>
                <w:szCs w:val="22"/>
              </w:rPr>
            </w:pPr>
            <w:hyperlink r:id="rId127" w:history="1">
              <w:r w:rsidRPr="00F761AF">
                <w:rPr>
                  <w:rStyle w:val="Hyperlink"/>
                  <w:rFonts w:ascii="Arial" w:hAnsi="Arial" w:cs="Arial"/>
                  <w:sz w:val="22"/>
                  <w:szCs w:val="22"/>
                </w:rPr>
                <w:t>https://ws.gisetl.lrc.gov.on.ca/fmedatadownload/Packages/OttawaRiver-DSM-16.zip</w:t>
              </w:r>
            </w:hyperlink>
            <w:r w:rsidRPr="00F761AF">
              <w:rPr>
                <w:rFonts w:ascii="Arial" w:hAnsi="Arial" w:cs="Arial"/>
                <w:color w:val="000000"/>
                <w:sz w:val="22"/>
                <w:szCs w:val="22"/>
              </w:rPr>
              <w:t xml:space="preserve"> </w:t>
            </w:r>
          </w:p>
        </w:tc>
      </w:tr>
      <w:tr w:rsidR="006A4523" w:rsidRPr="00F761AF" w14:paraId="0B6C9038" w14:textId="77777777" w:rsidTr="00605528">
        <w:trPr>
          <w:trHeight w:val="290"/>
        </w:trPr>
        <w:tc>
          <w:tcPr>
            <w:tcW w:w="3005" w:type="dxa"/>
            <w:noWrap/>
            <w:hideMark/>
          </w:tcPr>
          <w:p w14:paraId="628BD84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 River 2019-20</w:t>
            </w:r>
          </w:p>
        </w:tc>
        <w:tc>
          <w:tcPr>
            <w:tcW w:w="2808" w:type="dxa"/>
            <w:noWrap/>
            <w:hideMark/>
          </w:tcPr>
          <w:p w14:paraId="29F5930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OttawaRiver-DSM-17</w:t>
            </w:r>
          </w:p>
        </w:tc>
        <w:tc>
          <w:tcPr>
            <w:tcW w:w="697" w:type="dxa"/>
            <w:noWrap/>
            <w:hideMark/>
          </w:tcPr>
          <w:p w14:paraId="4D1769C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3.08</w:t>
            </w:r>
          </w:p>
        </w:tc>
        <w:tc>
          <w:tcPr>
            <w:tcW w:w="723" w:type="dxa"/>
            <w:noWrap/>
            <w:hideMark/>
          </w:tcPr>
          <w:p w14:paraId="16430F5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5B0D1C7" w14:textId="7DC68D22" w:rsidR="006A4523" w:rsidRPr="00F761AF" w:rsidRDefault="0092037D" w:rsidP="006A4523">
            <w:pPr>
              <w:rPr>
                <w:rFonts w:ascii="Arial" w:hAnsi="Arial" w:cs="Arial"/>
                <w:color w:val="000000"/>
                <w:sz w:val="22"/>
                <w:szCs w:val="22"/>
              </w:rPr>
            </w:pPr>
            <w:hyperlink r:id="rId128" w:history="1">
              <w:r w:rsidRPr="00F761AF">
                <w:rPr>
                  <w:rStyle w:val="Hyperlink"/>
                  <w:rFonts w:ascii="Arial" w:hAnsi="Arial" w:cs="Arial"/>
                  <w:sz w:val="22"/>
                  <w:szCs w:val="22"/>
                </w:rPr>
                <w:t>https://ws.gisetl.lrc.gov.on.ca/fmedatadownload/Packages/OttawaRiver-DSM-17.zip</w:t>
              </w:r>
            </w:hyperlink>
            <w:r w:rsidRPr="00F761AF">
              <w:rPr>
                <w:rFonts w:ascii="Arial" w:hAnsi="Arial" w:cs="Arial"/>
                <w:color w:val="000000"/>
                <w:sz w:val="22"/>
                <w:szCs w:val="22"/>
              </w:rPr>
              <w:t xml:space="preserve"> </w:t>
            </w:r>
          </w:p>
        </w:tc>
      </w:tr>
      <w:tr w:rsidR="006A4523" w:rsidRPr="00F761AF" w14:paraId="75DE4A42" w14:textId="77777777" w:rsidTr="00605528">
        <w:trPr>
          <w:trHeight w:val="290"/>
        </w:trPr>
        <w:tc>
          <w:tcPr>
            <w:tcW w:w="3005" w:type="dxa"/>
            <w:noWrap/>
            <w:hideMark/>
          </w:tcPr>
          <w:p w14:paraId="5EE56E6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 River 2019-20</w:t>
            </w:r>
          </w:p>
        </w:tc>
        <w:tc>
          <w:tcPr>
            <w:tcW w:w="2808" w:type="dxa"/>
            <w:noWrap/>
            <w:hideMark/>
          </w:tcPr>
          <w:p w14:paraId="22C9A99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OttawaRiver-DSM-18</w:t>
            </w:r>
          </w:p>
        </w:tc>
        <w:tc>
          <w:tcPr>
            <w:tcW w:w="697" w:type="dxa"/>
            <w:noWrap/>
            <w:hideMark/>
          </w:tcPr>
          <w:p w14:paraId="2D7B812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2.33</w:t>
            </w:r>
          </w:p>
        </w:tc>
        <w:tc>
          <w:tcPr>
            <w:tcW w:w="723" w:type="dxa"/>
            <w:noWrap/>
            <w:hideMark/>
          </w:tcPr>
          <w:p w14:paraId="7615E48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0ED979D" w14:textId="6C54BD2C" w:rsidR="006A4523" w:rsidRPr="00F761AF" w:rsidRDefault="0092037D" w:rsidP="006A4523">
            <w:pPr>
              <w:rPr>
                <w:rFonts w:ascii="Arial" w:hAnsi="Arial" w:cs="Arial"/>
                <w:color w:val="000000"/>
                <w:sz w:val="22"/>
                <w:szCs w:val="22"/>
              </w:rPr>
            </w:pPr>
            <w:hyperlink r:id="rId129" w:history="1">
              <w:r w:rsidRPr="00F761AF">
                <w:rPr>
                  <w:rStyle w:val="Hyperlink"/>
                  <w:rFonts w:ascii="Arial" w:hAnsi="Arial" w:cs="Arial"/>
                  <w:sz w:val="22"/>
                  <w:szCs w:val="22"/>
                </w:rPr>
                <w:t>https://ws.gisetl.lrc.gov.on.ca/fmedatadownload/Packages/OttawaRiver-DSM-18.zip</w:t>
              </w:r>
            </w:hyperlink>
            <w:r w:rsidRPr="00F761AF">
              <w:rPr>
                <w:rFonts w:ascii="Arial" w:hAnsi="Arial" w:cs="Arial"/>
                <w:color w:val="000000"/>
                <w:sz w:val="22"/>
                <w:szCs w:val="22"/>
              </w:rPr>
              <w:t xml:space="preserve"> </w:t>
            </w:r>
          </w:p>
        </w:tc>
      </w:tr>
      <w:tr w:rsidR="006A4523" w:rsidRPr="00F761AF" w14:paraId="3AAAFDB8" w14:textId="77777777" w:rsidTr="00605528">
        <w:trPr>
          <w:trHeight w:val="290"/>
        </w:trPr>
        <w:tc>
          <w:tcPr>
            <w:tcW w:w="3005" w:type="dxa"/>
            <w:noWrap/>
            <w:hideMark/>
          </w:tcPr>
          <w:p w14:paraId="6BD3B937"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 River 2019-20</w:t>
            </w:r>
          </w:p>
        </w:tc>
        <w:tc>
          <w:tcPr>
            <w:tcW w:w="2808" w:type="dxa"/>
            <w:noWrap/>
            <w:hideMark/>
          </w:tcPr>
          <w:p w14:paraId="34755AE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OttawaRiver-DSM-19</w:t>
            </w:r>
          </w:p>
        </w:tc>
        <w:tc>
          <w:tcPr>
            <w:tcW w:w="697" w:type="dxa"/>
            <w:noWrap/>
            <w:hideMark/>
          </w:tcPr>
          <w:p w14:paraId="152D4DB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2.54</w:t>
            </w:r>
          </w:p>
        </w:tc>
        <w:tc>
          <w:tcPr>
            <w:tcW w:w="723" w:type="dxa"/>
            <w:noWrap/>
            <w:hideMark/>
          </w:tcPr>
          <w:p w14:paraId="060B8B1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3E31BB7" w14:textId="219A0E0A" w:rsidR="006A4523" w:rsidRPr="00F761AF" w:rsidRDefault="0092037D" w:rsidP="006A4523">
            <w:pPr>
              <w:rPr>
                <w:rFonts w:ascii="Arial" w:hAnsi="Arial" w:cs="Arial"/>
                <w:color w:val="000000"/>
                <w:sz w:val="22"/>
                <w:szCs w:val="22"/>
              </w:rPr>
            </w:pPr>
            <w:hyperlink r:id="rId130" w:history="1">
              <w:r w:rsidRPr="00F761AF">
                <w:rPr>
                  <w:rStyle w:val="Hyperlink"/>
                  <w:rFonts w:ascii="Arial" w:hAnsi="Arial" w:cs="Arial"/>
                  <w:sz w:val="22"/>
                  <w:szCs w:val="22"/>
                </w:rPr>
                <w:t>https://ws.gisetl.lrc.gov.on.ca/fmedatadownload/Packages/OttawaRiver-DSM-19.zip</w:t>
              </w:r>
            </w:hyperlink>
            <w:r w:rsidRPr="00F761AF">
              <w:rPr>
                <w:rFonts w:ascii="Arial" w:hAnsi="Arial" w:cs="Arial"/>
                <w:color w:val="000000"/>
                <w:sz w:val="22"/>
                <w:szCs w:val="22"/>
              </w:rPr>
              <w:t xml:space="preserve"> </w:t>
            </w:r>
          </w:p>
        </w:tc>
      </w:tr>
      <w:tr w:rsidR="006A4523" w:rsidRPr="00F761AF" w14:paraId="60EC4C99" w14:textId="77777777" w:rsidTr="00605528">
        <w:trPr>
          <w:trHeight w:val="290"/>
        </w:trPr>
        <w:tc>
          <w:tcPr>
            <w:tcW w:w="3005" w:type="dxa"/>
            <w:noWrap/>
            <w:hideMark/>
          </w:tcPr>
          <w:p w14:paraId="4CD4453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 River 2019-20</w:t>
            </w:r>
          </w:p>
        </w:tc>
        <w:tc>
          <w:tcPr>
            <w:tcW w:w="2808" w:type="dxa"/>
            <w:noWrap/>
            <w:hideMark/>
          </w:tcPr>
          <w:p w14:paraId="066F88B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OttawaRiver-DSM-20</w:t>
            </w:r>
          </w:p>
        </w:tc>
        <w:tc>
          <w:tcPr>
            <w:tcW w:w="697" w:type="dxa"/>
            <w:noWrap/>
            <w:hideMark/>
          </w:tcPr>
          <w:p w14:paraId="7FDC065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2.95</w:t>
            </w:r>
          </w:p>
        </w:tc>
        <w:tc>
          <w:tcPr>
            <w:tcW w:w="723" w:type="dxa"/>
            <w:noWrap/>
            <w:hideMark/>
          </w:tcPr>
          <w:p w14:paraId="36EBB36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B4E9665" w14:textId="10A2F87E" w:rsidR="006A4523" w:rsidRPr="00F761AF" w:rsidRDefault="0092037D" w:rsidP="006A4523">
            <w:pPr>
              <w:rPr>
                <w:rFonts w:ascii="Arial" w:hAnsi="Arial" w:cs="Arial"/>
                <w:color w:val="000000"/>
                <w:sz w:val="22"/>
                <w:szCs w:val="22"/>
              </w:rPr>
            </w:pPr>
            <w:hyperlink r:id="rId131" w:history="1">
              <w:r w:rsidRPr="00F761AF">
                <w:rPr>
                  <w:rStyle w:val="Hyperlink"/>
                  <w:rFonts w:ascii="Arial" w:hAnsi="Arial" w:cs="Arial"/>
                  <w:sz w:val="22"/>
                  <w:szCs w:val="22"/>
                </w:rPr>
                <w:t>https://ws.gisetl.lrc.gov.on.ca/fmedatadownload/Packages/OttawaRiver-DSM-20.zip</w:t>
              </w:r>
            </w:hyperlink>
            <w:r w:rsidRPr="00F761AF">
              <w:rPr>
                <w:rFonts w:ascii="Arial" w:hAnsi="Arial" w:cs="Arial"/>
                <w:color w:val="000000"/>
                <w:sz w:val="22"/>
                <w:szCs w:val="22"/>
              </w:rPr>
              <w:t xml:space="preserve"> </w:t>
            </w:r>
          </w:p>
        </w:tc>
      </w:tr>
      <w:tr w:rsidR="006A4523" w:rsidRPr="00F761AF" w14:paraId="16772097" w14:textId="77777777" w:rsidTr="00605528">
        <w:trPr>
          <w:trHeight w:val="290"/>
        </w:trPr>
        <w:tc>
          <w:tcPr>
            <w:tcW w:w="3005" w:type="dxa"/>
            <w:noWrap/>
            <w:hideMark/>
          </w:tcPr>
          <w:p w14:paraId="6443745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 River 2019-20</w:t>
            </w:r>
          </w:p>
        </w:tc>
        <w:tc>
          <w:tcPr>
            <w:tcW w:w="2808" w:type="dxa"/>
            <w:noWrap/>
            <w:hideMark/>
          </w:tcPr>
          <w:p w14:paraId="0AD39AA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OttawaRiver-DSM-21</w:t>
            </w:r>
          </w:p>
        </w:tc>
        <w:tc>
          <w:tcPr>
            <w:tcW w:w="697" w:type="dxa"/>
            <w:noWrap/>
            <w:hideMark/>
          </w:tcPr>
          <w:p w14:paraId="72E1D3F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2.56</w:t>
            </w:r>
          </w:p>
        </w:tc>
        <w:tc>
          <w:tcPr>
            <w:tcW w:w="723" w:type="dxa"/>
            <w:noWrap/>
            <w:hideMark/>
          </w:tcPr>
          <w:p w14:paraId="5C8D5A8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5D70F6A" w14:textId="437CB89F" w:rsidR="006A4523" w:rsidRPr="00F761AF" w:rsidRDefault="0092037D" w:rsidP="006A4523">
            <w:pPr>
              <w:rPr>
                <w:rFonts w:ascii="Arial" w:hAnsi="Arial" w:cs="Arial"/>
                <w:color w:val="000000"/>
                <w:sz w:val="22"/>
                <w:szCs w:val="22"/>
              </w:rPr>
            </w:pPr>
            <w:hyperlink r:id="rId132" w:history="1">
              <w:r w:rsidRPr="00F761AF">
                <w:rPr>
                  <w:rStyle w:val="Hyperlink"/>
                  <w:rFonts w:ascii="Arial" w:hAnsi="Arial" w:cs="Arial"/>
                  <w:sz w:val="22"/>
                  <w:szCs w:val="22"/>
                </w:rPr>
                <w:t>https://ws.gisetl.lrc.gov.on.ca/fmedatadownload/Packages/OttawaRiver-DSM-21.zip</w:t>
              </w:r>
            </w:hyperlink>
            <w:r w:rsidRPr="00F761AF">
              <w:rPr>
                <w:rFonts w:ascii="Arial" w:hAnsi="Arial" w:cs="Arial"/>
                <w:color w:val="000000"/>
                <w:sz w:val="22"/>
                <w:szCs w:val="22"/>
              </w:rPr>
              <w:t xml:space="preserve"> </w:t>
            </w:r>
          </w:p>
        </w:tc>
      </w:tr>
      <w:tr w:rsidR="006A4523" w:rsidRPr="00F761AF" w14:paraId="02341983" w14:textId="77777777" w:rsidTr="00605528">
        <w:trPr>
          <w:trHeight w:val="290"/>
        </w:trPr>
        <w:tc>
          <w:tcPr>
            <w:tcW w:w="3005" w:type="dxa"/>
            <w:noWrap/>
            <w:hideMark/>
          </w:tcPr>
          <w:p w14:paraId="7329F47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 Nipissing 2020</w:t>
            </w:r>
          </w:p>
        </w:tc>
        <w:tc>
          <w:tcPr>
            <w:tcW w:w="2808" w:type="dxa"/>
            <w:noWrap/>
            <w:hideMark/>
          </w:tcPr>
          <w:p w14:paraId="2B94F24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LakeNipissing-DSM-01</w:t>
            </w:r>
          </w:p>
        </w:tc>
        <w:tc>
          <w:tcPr>
            <w:tcW w:w="697" w:type="dxa"/>
            <w:noWrap/>
            <w:hideMark/>
          </w:tcPr>
          <w:p w14:paraId="0C1FF86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3.28</w:t>
            </w:r>
          </w:p>
        </w:tc>
        <w:tc>
          <w:tcPr>
            <w:tcW w:w="723" w:type="dxa"/>
            <w:noWrap/>
            <w:hideMark/>
          </w:tcPr>
          <w:p w14:paraId="418909A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144A9D5" w14:textId="5CB17EF1" w:rsidR="006A4523" w:rsidRPr="00F761AF" w:rsidRDefault="0092037D" w:rsidP="006A4523">
            <w:pPr>
              <w:rPr>
                <w:rFonts w:ascii="Arial" w:hAnsi="Arial" w:cs="Arial"/>
                <w:color w:val="000000"/>
                <w:sz w:val="22"/>
                <w:szCs w:val="22"/>
              </w:rPr>
            </w:pPr>
            <w:hyperlink r:id="rId133" w:history="1">
              <w:r w:rsidRPr="00F761AF">
                <w:rPr>
                  <w:rStyle w:val="Hyperlink"/>
                  <w:rFonts w:ascii="Arial" w:hAnsi="Arial" w:cs="Arial"/>
                  <w:sz w:val="22"/>
                  <w:szCs w:val="22"/>
                </w:rPr>
                <w:t>https://ws.gisetl.lrc.gov.on.ca/fmedatadownload/Packages/LakeNipissing-DSM-01.zip</w:t>
              </w:r>
            </w:hyperlink>
            <w:r w:rsidRPr="00F761AF">
              <w:rPr>
                <w:rFonts w:ascii="Arial" w:hAnsi="Arial" w:cs="Arial"/>
                <w:color w:val="000000"/>
                <w:sz w:val="22"/>
                <w:szCs w:val="22"/>
              </w:rPr>
              <w:t xml:space="preserve"> </w:t>
            </w:r>
          </w:p>
        </w:tc>
      </w:tr>
      <w:tr w:rsidR="006A4523" w:rsidRPr="00F761AF" w14:paraId="11C17386" w14:textId="77777777" w:rsidTr="00605528">
        <w:trPr>
          <w:trHeight w:val="290"/>
        </w:trPr>
        <w:tc>
          <w:tcPr>
            <w:tcW w:w="3005" w:type="dxa"/>
            <w:noWrap/>
            <w:hideMark/>
          </w:tcPr>
          <w:p w14:paraId="23C374D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 Nipissing 2020</w:t>
            </w:r>
          </w:p>
        </w:tc>
        <w:tc>
          <w:tcPr>
            <w:tcW w:w="2808" w:type="dxa"/>
            <w:noWrap/>
            <w:hideMark/>
          </w:tcPr>
          <w:p w14:paraId="1C66CD3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LakeNipissing-DSM-02</w:t>
            </w:r>
          </w:p>
        </w:tc>
        <w:tc>
          <w:tcPr>
            <w:tcW w:w="697" w:type="dxa"/>
            <w:noWrap/>
            <w:hideMark/>
          </w:tcPr>
          <w:p w14:paraId="2EDC087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3.15</w:t>
            </w:r>
          </w:p>
        </w:tc>
        <w:tc>
          <w:tcPr>
            <w:tcW w:w="723" w:type="dxa"/>
            <w:noWrap/>
            <w:hideMark/>
          </w:tcPr>
          <w:p w14:paraId="4A3E2B6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E14DF25" w14:textId="7B811ED8" w:rsidR="006A4523" w:rsidRPr="00F761AF" w:rsidRDefault="0092037D" w:rsidP="006A4523">
            <w:pPr>
              <w:rPr>
                <w:rFonts w:ascii="Arial" w:hAnsi="Arial" w:cs="Arial"/>
                <w:color w:val="000000"/>
                <w:sz w:val="22"/>
                <w:szCs w:val="22"/>
              </w:rPr>
            </w:pPr>
            <w:hyperlink r:id="rId134" w:history="1">
              <w:r w:rsidRPr="00F761AF">
                <w:rPr>
                  <w:rStyle w:val="Hyperlink"/>
                  <w:rFonts w:ascii="Arial" w:hAnsi="Arial" w:cs="Arial"/>
                  <w:sz w:val="22"/>
                  <w:szCs w:val="22"/>
                </w:rPr>
                <w:t>https://ws.gisetl.lrc.gov.on.ca/fmedatadownload/Packages/LakeNipissing-DSM-02.zip</w:t>
              </w:r>
            </w:hyperlink>
            <w:r w:rsidRPr="00F761AF">
              <w:rPr>
                <w:rFonts w:ascii="Arial" w:hAnsi="Arial" w:cs="Arial"/>
                <w:color w:val="000000"/>
                <w:sz w:val="22"/>
                <w:szCs w:val="22"/>
              </w:rPr>
              <w:t xml:space="preserve"> </w:t>
            </w:r>
          </w:p>
        </w:tc>
      </w:tr>
      <w:tr w:rsidR="006A4523" w:rsidRPr="00F761AF" w14:paraId="38014E72" w14:textId="77777777" w:rsidTr="00605528">
        <w:trPr>
          <w:trHeight w:val="290"/>
        </w:trPr>
        <w:tc>
          <w:tcPr>
            <w:tcW w:w="3005" w:type="dxa"/>
            <w:noWrap/>
            <w:hideMark/>
          </w:tcPr>
          <w:p w14:paraId="4579906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 Nipissing 2020</w:t>
            </w:r>
          </w:p>
        </w:tc>
        <w:tc>
          <w:tcPr>
            <w:tcW w:w="2808" w:type="dxa"/>
            <w:noWrap/>
            <w:hideMark/>
          </w:tcPr>
          <w:p w14:paraId="63A6A10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LakeNipissing-DSM-03</w:t>
            </w:r>
          </w:p>
        </w:tc>
        <w:tc>
          <w:tcPr>
            <w:tcW w:w="697" w:type="dxa"/>
            <w:noWrap/>
            <w:hideMark/>
          </w:tcPr>
          <w:p w14:paraId="0A7B836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3.17</w:t>
            </w:r>
          </w:p>
        </w:tc>
        <w:tc>
          <w:tcPr>
            <w:tcW w:w="723" w:type="dxa"/>
            <w:noWrap/>
            <w:hideMark/>
          </w:tcPr>
          <w:p w14:paraId="3F6D9AD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AD993A0" w14:textId="1ECA8181" w:rsidR="006A4523" w:rsidRPr="00F761AF" w:rsidRDefault="0092037D" w:rsidP="006A4523">
            <w:pPr>
              <w:rPr>
                <w:rFonts w:ascii="Arial" w:hAnsi="Arial" w:cs="Arial"/>
                <w:color w:val="000000"/>
                <w:sz w:val="22"/>
                <w:szCs w:val="22"/>
              </w:rPr>
            </w:pPr>
            <w:hyperlink r:id="rId135" w:history="1">
              <w:r w:rsidRPr="00F761AF">
                <w:rPr>
                  <w:rStyle w:val="Hyperlink"/>
                  <w:rFonts w:ascii="Arial" w:hAnsi="Arial" w:cs="Arial"/>
                  <w:sz w:val="22"/>
                  <w:szCs w:val="22"/>
                </w:rPr>
                <w:t>https://ws.gisetl.lrc.gov.on.ca/fmedatadownload/Packages/LakeNipissing-DSM-03.zip</w:t>
              </w:r>
            </w:hyperlink>
            <w:r w:rsidRPr="00F761AF">
              <w:rPr>
                <w:rFonts w:ascii="Arial" w:hAnsi="Arial" w:cs="Arial"/>
                <w:color w:val="000000"/>
                <w:sz w:val="22"/>
                <w:szCs w:val="22"/>
              </w:rPr>
              <w:t xml:space="preserve"> </w:t>
            </w:r>
          </w:p>
        </w:tc>
      </w:tr>
      <w:tr w:rsidR="006A4523" w:rsidRPr="00F761AF" w14:paraId="63A6E56E" w14:textId="77777777" w:rsidTr="00605528">
        <w:trPr>
          <w:trHeight w:val="290"/>
        </w:trPr>
        <w:tc>
          <w:tcPr>
            <w:tcW w:w="3005" w:type="dxa"/>
            <w:noWrap/>
            <w:hideMark/>
          </w:tcPr>
          <w:p w14:paraId="252B45D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 Nipissing 2020</w:t>
            </w:r>
          </w:p>
        </w:tc>
        <w:tc>
          <w:tcPr>
            <w:tcW w:w="2808" w:type="dxa"/>
            <w:noWrap/>
            <w:hideMark/>
          </w:tcPr>
          <w:p w14:paraId="08239F4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LakeNipissing-DSM-04</w:t>
            </w:r>
          </w:p>
        </w:tc>
        <w:tc>
          <w:tcPr>
            <w:tcW w:w="697" w:type="dxa"/>
            <w:noWrap/>
            <w:hideMark/>
          </w:tcPr>
          <w:p w14:paraId="59A1390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3.33</w:t>
            </w:r>
          </w:p>
        </w:tc>
        <w:tc>
          <w:tcPr>
            <w:tcW w:w="723" w:type="dxa"/>
            <w:noWrap/>
            <w:hideMark/>
          </w:tcPr>
          <w:p w14:paraId="1915DF7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72BBAB7" w14:textId="3D3F8875" w:rsidR="006A4523" w:rsidRPr="00F761AF" w:rsidRDefault="0092037D" w:rsidP="006A4523">
            <w:pPr>
              <w:rPr>
                <w:rFonts w:ascii="Arial" w:hAnsi="Arial" w:cs="Arial"/>
                <w:color w:val="000000"/>
                <w:sz w:val="22"/>
                <w:szCs w:val="22"/>
              </w:rPr>
            </w:pPr>
            <w:hyperlink r:id="rId136" w:history="1">
              <w:r w:rsidRPr="00F761AF">
                <w:rPr>
                  <w:rStyle w:val="Hyperlink"/>
                  <w:rFonts w:ascii="Arial" w:hAnsi="Arial" w:cs="Arial"/>
                  <w:sz w:val="22"/>
                  <w:szCs w:val="22"/>
                </w:rPr>
                <w:t>https://ws.gisetl.lrc.gov.on.ca/fmedatadownload/Packages/LakeNipissing-DSM-04.zip</w:t>
              </w:r>
            </w:hyperlink>
            <w:r w:rsidRPr="00F761AF">
              <w:rPr>
                <w:rFonts w:ascii="Arial" w:hAnsi="Arial" w:cs="Arial"/>
                <w:color w:val="000000"/>
                <w:sz w:val="22"/>
                <w:szCs w:val="22"/>
              </w:rPr>
              <w:t xml:space="preserve"> </w:t>
            </w:r>
          </w:p>
        </w:tc>
      </w:tr>
      <w:tr w:rsidR="006A4523" w:rsidRPr="00F761AF" w14:paraId="6576A918" w14:textId="77777777" w:rsidTr="00605528">
        <w:trPr>
          <w:trHeight w:val="290"/>
        </w:trPr>
        <w:tc>
          <w:tcPr>
            <w:tcW w:w="3005" w:type="dxa"/>
            <w:noWrap/>
            <w:hideMark/>
          </w:tcPr>
          <w:p w14:paraId="14BC9CF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 Nipissing 2020</w:t>
            </w:r>
          </w:p>
        </w:tc>
        <w:tc>
          <w:tcPr>
            <w:tcW w:w="2808" w:type="dxa"/>
            <w:noWrap/>
            <w:hideMark/>
          </w:tcPr>
          <w:p w14:paraId="22DF11D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LakeNipissing-DSM-05</w:t>
            </w:r>
          </w:p>
        </w:tc>
        <w:tc>
          <w:tcPr>
            <w:tcW w:w="697" w:type="dxa"/>
            <w:noWrap/>
            <w:hideMark/>
          </w:tcPr>
          <w:p w14:paraId="62BD2C7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3.22</w:t>
            </w:r>
          </w:p>
        </w:tc>
        <w:tc>
          <w:tcPr>
            <w:tcW w:w="723" w:type="dxa"/>
            <w:noWrap/>
            <w:hideMark/>
          </w:tcPr>
          <w:p w14:paraId="0E5FC1A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A93DC4A" w14:textId="3D91048E" w:rsidR="006A4523" w:rsidRPr="00F761AF" w:rsidRDefault="0092037D" w:rsidP="006A4523">
            <w:pPr>
              <w:rPr>
                <w:rFonts w:ascii="Arial" w:hAnsi="Arial" w:cs="Arial"/>
                <w:color w:val="000000"/>
                <w:sz w:val="22"/>
                <w:szCs w:val="22"/>
              </w:rPr>
            </w:pPr>
            <w:hyperlink r:id="rId137" w:history="1">
              <w:r w:rsidRPr="00F761AF">
                <w:rPr>
                  <w:rStyle w:val="Hyperlink"/>
                  <w:rFonts w:ascii="Arial" w:hAnsi="Arial" w:cs="Arial"/>
                  <w:sz w:val="22"/>
                  <w:szCs w:val="22"/>
                </w:rPr>
                <w:t>https://ws.gisetl.lrc.gov.on.ca/fmedatadownload/Packages/LakeNipissing-DSM-05.zip</w:t>
              </w:r>
            </w:hyperlink>
            <w:r w:rsidRPr="00F761AF">
              <w:rPr>
                <w:rFonts w:ascii="Arial" w:hAnsi="Arial" w:cs="Arial"/>
                <w:color w:val="000000"/>
                <w:sz w:val="22"/>
                <w:szCs w:val="22"/>
              </w:rPr>
              <w:t xml:space="preserve"> </w:t>
            </w:r>
          </w:p>
        </w:tc>
      </w:tr>
      <w:tr w:rsidR="006A4523" w:rsidRPr="00F761AF" w14:paraId="7D08BBE3" w14:textId="77777777" w:rsidTr="00605528">
        <w:trPr>
          <w:trHeight w:val="290"/>
        </w:trPr>
        <w:tc>
          <w:tcPr>
            <w:tcW w:w="3005" w:type="dxa"/>
            <w:noWrap/>
            <w:hideMark/>
          </w:tcPr>
          <w:p w14:paraId="1441EFF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 Nipissing 2020</w:t>
            </w:r>
          </w:p>
        </w:tc>
        <w:tc>
          <w:tcPr>
            <w:tcW w:w="2808" w:type="dxa"/>
            <w:noWrap/>
            <w:hideMark/>
          </w:tcPr>
          <w:p w14:paraId="40A0707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LakeNipissing-DSM-06</w:t>
            </w:r>
          </w:p>
        </w:tc>
        <w:tc>
          <w:tcPr>
            <w:tcW w:w="697" w:type="dxa"/>
            <w:noWrap/>
            <w:hideMark/>
          </w:tcPr>
          <w:p w14:paraId="6607378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3.07</w:t>
            </w:r>
          </w:p>
        </w:tc>
        <w:tc>
          <w:tcPr>
            <w:tcW w:w="723" w:type="dxa"/>
            <w:noWrap/>
            <w:hideMark/>
          </w:tcPr>
          <w:p w14:paraId="3DE94B7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A0215BD" w14:textId="7721C91C" w:rsidR="006A4523" w:rsidRPr="00F761AF" w:rsidRDefault="0092037D" w:rsidP="006A4523">
            <w:pPr>
              <w:rPr>
                <w:rFonts w:ascii="Arial" w:hAnsi="Arial" w:cs="Arial"/>
                <w:color w:val="000000"/>
                <w:sz w:val="22"/>
                <w:szCs w:val="22"/>
              </w:rPr>
            </w:pPr>
            <w:hyperlink r:id="rId138" w:history="1">
              <w:r w:rsidRPr="00F761AF">
                <w:rPr>
                  <w:rStyle w:val="Hyperlink"/>
                  <w:rFonts w:ascii="Arial" w:hAnsi="Arial" w:cs="Arial"/>
                  <w:sz w:val="22"/>
                  <w:szCs w:val="22"/>
                </w:rPr>
                <w:t>https://ws.gisetl.lrc.gov.on.ca/fmedatadownload/Packages/LakeNipissing-DSM-06.zip</w:t>
              </w:r>
            </w:hyperlink>
            <w:r w:rsidRPr="00F761AF">
              <w:rPr>
                <w:rFonts w:ascii="Arial" w:hAnsi="Arial" w:cs="Arial"/>
                <w:color w:val="000000"/>
                <w:sz w:val="22"/>
                <w:szCs w:val="22"/>
              </w:rPr>
              <w:t xml:space="preserve"> </w:t>
            </w:r>
          </w:p>
        </w:tc>
      </w:tr>
      <w:tr w:rsidR="006A4523" w:rsidRPr="00F761AF" w14:paraId="56BB9851" w14:textId="77777777" w:rsidTr="00605528">
        <w:trPr>
          <w:trHeight w:val="290"/>
        </w:trPr>
        <w:tc>
          <w:tcPr>
            <w:tcW w:w="3005" w:type="dxa"/>
            <w:noWrap/>
            <w:hideMark/>
          </w:tcPr>
          <w:p w14:paraId="531CF79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lastRenderedPageBreak/>
              <w:t>Lake Nipissing 2020</w:t>
            </w:r>
          </w:p>
        </w:tc>
        <w:tc>
          <w:tcPr>
            <w:tcW w:w="2808" w:type="dxa"/>
            <w:noWrap/>
            <w:hideMark/>
          </w:tcPr>
          <w:p w14:paraId="1952322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LakeNipissing-DSM-07</w:t>
            </w:r>
          </w:p>
        </w:tc>
        <w:tc>
          <w:tcPr>
            <w:tcW w:w="697" w:type="dxa"/>
            <w:noWrap/>
            <w:hideMark/>
          </w:tcPr>
          <w:p w14:paraId="015A7F5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3.29</w:t>
            </w:r>
          </w:p>
        </w:tc>
        <w:tc>
          <w:tcPr>
            <w:tcW w:w="723" w:type="dxa"/>
            <w:noWrap/>
            <w:hideMark/>
          </w:tcPr>
          <w:p w14:paraId="07D34A6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FD919B2" w14:textId="7C5790FC" w:rsidR="006A4523" w:rsidRPr="00F761AF" w:rsidRDefault="0092037D" w:rsidP="006A4523">
            <w:pPr>
              <w:rPr>
                <w:rFonts w:ascii="Arial" w:hAnsi="Arial" w:cs="Arial"/>
                <w:color w:val="000000"/>
                <w:sz w:val="22"/>
                <w:szCs w:val="22"/>
              </w:rPr>
            </w:pPr>
            <w:hyperlink r:id="rId139" w:history="1">
              <w:r w:rsidRPr="00F761AF">
                <w:rPr>
                  <w:rStyle w:val="Hyperlink"/>
                  <w:rFonts w:ascii="Arial" w:hAnsi="Arial" w:cs="Arial"/>
                  <w:sz w:val="22"/>
                  <w:szCs w:val="22"/>
                </w:rPr>
                <w:t>https://ws.gisetl.lrc.gov.on.ca/fmedatadownload/Packages/LakeNipissing-DSM-07.zip</w:t>
              </w:r>
            </w:hyperlink>
            <w:r w:rsidRPr="00F761AF">
              <w:rPr>
                <w:rFonts w:ascii="Arial" w:hAnsi="Arial" w:cs="Arial"/>
                <w:color w:val="000000"/>
                <w:sz w:val="22"/>
                <w:szCs w:val="22"/>
              </w:rPr>
              <w:t xml:space="preserve"> </w:t>
            </w:r>
          </w:p>
        </w:tc>
      </w:tr>
      <w:tr w:rsidR="006A4523" w:rsidRPr="00F761AF" w14:paraId="611092EF" w14:textId="77777777" w:rsidTr="00605528">
        <w:trPr>
          <w:trHeight w:val="290"/>
        </w:trPr>
        <w:tc>
          <w:tcPr>
            <w:tcW w:w="3005" w:type="dxa"/>
            <w:noWrap/>
            <w:hideMark/>
          </w:tcPr>
          <w:p w14:paraId="75CF4B1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 Nipissing 2020</w:t>
            </w:r>
          </w:p>
        </w:tc>
        <w:tc>
          <w:tcPr>
            <w:tcW w:w="2808" w:type="dxa"/>
            <w:noWrap/>
            <w:hideMark/>
          </w:tcPr>
          <w:p w14:paraId="2C7FBDB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LakeNipissing-DSM-08</w:t>
            </w:r>
          </w:p>
        </w:tc>
        <w:tc>
          <w:tcPr>
            <w:tcW w:w="697" w:type="dxa"/>
            <w:noWrap/>
            <w:hideMark/>
          </w:tcPr>
          <w:p w14:paraId="3B9EF18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3.08</w:t>
            </w:r>
          </w:p>
        </w:tc>
        <w:tc>
          <w:tcPr>
            <w:tcW w:w="723" w:type="dxa"/>
            <w:noWrap/>
            <w:hideMark/>
          </w:tcPr>
          <w:p w14:paraId="5BA470C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E88617B" w14:textId="3E33D8B2" w:rsidR="006A4523" w:rsidRPr="00F761AF" w:rsidRDefault="0092037D" w:rsidP="006A4523">
            <w:pPr>
              <w:rPr>
                <w:rFonts w:ascii="Arial" w:hAnsi="Arial" w:cs="Arial"/>
                <w:color w:val="000000"/>
                <w:sz w:val="22"/>
                <w:szCs w:val="22"/>
              </w:rPr>
            </w:pPr>
            <w:hyperlink r:id="rId140" w:history="1">
              <w:r w:rsidRPr="00F761AF">
                <w:rPr>
                  <w:rStyle w:val="Hyperlink"/>
                  <w:rFonts w:ascii="Arial" w:hAnsi="Arial" w:cs="Arial"/>
                  <w:sz w:val="22"/>
                  <w:szCs w:val="22"/>
                </w:rPr>
                <w:t>https://ws.gisetl.lrc.gov.on.ca/fmedatadownload/Packages/LakeNipissing-DSM-08.zip</w:t>
              </w:r>
            </w:hyperlink>
            <w:r w:rsidRPr="00F761AF">
              <w:rPr>
                <w:rFonts w:ascii="Arial" w:hAnsi="Arial" w:cs="Arial"/>
                <w:color w:val="000000"/>
                <w:sz w:val="22"/>
                <w:szCs w:val="22"/>
              </w:rPr>
              <w:t xml:space="preserve"> </w:t>
            </w:r>
          </w:p>
        </w:tc>
      </w:tr>
      <w:tr w:rsidR="006A4523" w:rsidRPr="00F761AF" w14:paraId="490D4DFB" w14:textId="77777777" w:rsidTr="00605528">
        <w:trPr>
          <w:trHeight w:val="290"/>
        </w:trPr>
        <w:tc>
          <w:tcPr>
            <w:tcW w:w="3005" w:type="dxa"/>
            <w:noWrap/>
            <w:hideMark/>
          </w:tcPr>
          <w:p w14:paraId="53E1C03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 Nipissing 2020</w:t>
            </w:r>
          </w:p>
        </w:tc>
        <w:tc>
          <w:tcPr>
            <w:tcW w:w="2808" w:type="dxa"/>
            <w:noWrap/>
            <w:hideMark/>
          </w:tcPr>
          <w:p w14:paraId="16975B8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LakeNipissing-DSM-09</w:t>
            </w:r>
          </w:p>
        </w:tc>
        <w:tc>
          <w:tcPr>
            <w:tcW w:w="697" w:type="dxa"/>
            <w:noWrap/>
            <w:hideMark/>
          </w:tcPr>
          <w:p w14:paraId="479E9B8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3.26</w:t>
            </w:r>
          </w:p>
        </w:tc>
        <w:tc>
          <w:tcPr>
            <w:tcW w:w="723" w:type="dxa"/>
            <w:noWrap/>
            <w:hideMark/>
          </w:tcPr>
          <w:p w14:paraId="2AC0D22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24AC250" w14:textId="0BD0BC13" w:rsidR="006A4523" w:rsidRPr="00F761AF" w:rsidRDefault="0092037D" w:rsidP="006A4523">
            <w:pPr>
              <w:rPr>
                <w:rFonts w:ascii="Arial" w:hAnsi="Arial" w:cs="Arial"/>
                <w:color w:val="000000"/>
                <w:sz w:val="22"/>
                <w:szCs w:val="22"/>
              </w:rPr>
            </w:pPr>
            <w:hyperlink r:id="rId141" w:history="1">
              <w:r w:rsidRPr="00F761AF">
                <w:rPr>
                  <w:rStyle w:val="Hyperlink"/>
                  <w:rFonts w:ascii="Arial" w:hAnsi="Arial" w:cs="Arial"/>
                  <w:sz w:val="22"/>
                  <w:szCs w:val="22"/>
                </w:rPr>
                <w:t>https://ws.gisetl.lrc.gov.on.ca/fmedatadownload/Packages/LakeNipissing-DSM-09.zip</w:t>
              </w:r>
            </w:hyperlink>
            <w:r w:rsidRPr="00F761AF">
              <w:rPr>
                <w:rFonts w:ascii="Arial" w:hAnsi="Arial" w:cs="Arial"/>
                <w:color w:val="000000"/>
                <w:sz w:val="22"/>
                <w:szCs w:val="22"/>
              </w:rPr>
              <w:t xml:space="preserve"> </w:t>
            </w:r>
          </w:p>
        </w:tc>
      </w:tr>
      <w:tr w:rsidR="006A4523" w:rsidRPr="00F761AF" w14:paraId="7BB558C7" w14:textId="77777777" w:rsidTr="00605528">
        <w:trPr>
          <w:trHeight w:val="290"/>
        </w:trPr>
        <w:tc>
          <w:tcPr>
            <w:tcW w:w="3005" w:type="dxa"/>
            <w:noWrap/>
            <w:hideMark/>
          </w:tcPr>
          <w:p w14:paraId="1E7564A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 Nipissing 2020</w:t>
            </w:r>
          </w:p>
        </w:tc>
        <w:tc>
          <w:tcPr>
            <w:tcW w:w="2808" w:type="dxa"/>
            <w:noWrap/>
            <w:hideMark/>
          </w:tcPr>
          <w:p w14:paraId="18A27B8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LakeNipissing-DSM-10</w:t>
            </w:r>
          </w:p>
        </w:tc>
        <w:tc>
          <w:tcPr>
            <w:tcW w:w="697" w:type="dxa"/>
            <w:noWrap/>
            <w:hideMark/>
          </w:tcPr>
          <w:p w14:paraId="2C69103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3.23</w:t>
            </w:r>
          </w:p>
        </w:tc>
        <w:tc>
          <w:tcPr>
            <w:tcW w:w="723" w:type="dxa"/>
            <w:noWrap/>
            <w:hideMark/>
          </w:tcPr>
          <w:p w14:paraId="559F7CE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2874D82" w14:textId="307D5134" w:rsidR="006A4523" w:rsidRPr="00F761AF" w:rsidRDefault="0092037D" w:rsidP="006A4523">
            <w:pPr>
              <w:rPr>
                <w:rFonts w:ascii="Arial" w:hAnsi="Arial" w:cs="Arial"/>
                <w:color w:val="000000"/>
                <w:sz w:val="22"/>
                <w:szCs w:val="22"/>
              </w:rPr>
            </w:pPr>
            <w:hyperlink r:id="rId142" w:history="1">
              <w:r w:rsidRPr="00F761AF">
                <w:rPr>
                  <w:rStyle w:val="Hyperlink"/>
                  <w:rFonts w:ascii="Arial" w:hAnsi="Arial" w:cs="Arial"/>
                  <w:sz w:val="22"/>
                  <w:szCs w:val="22"/>
                </w:rPr>
                <w:t>https://ws.gisetl.lrc.gov.on.ca/fmedatadownload/Packages/LakeNipissing-DSM-10.zip</w:t>
              </w:r>
            </w:hyperlink>
            <w:r w:rsidRPr="00F761AF">
              <w:rPr>
                <w:rFonts w:ascii="Arial" w:hAnsi="Arial" w:cs="Arial"/>
                <w:color w:val="000000"/>
                <w:sz w:val="22"/>
                <w:szCs w:val="22"/>
              </w:rPr>
              <w:t xml:space="preserve"> </w:t>
            </w:r>
          </w:p>
        </w:tc>
      </w:tr>
      <w:tr w:rsidR="006A4523" w:rsidRPr="00F761AF" w14:paraId="63955F74" w14:textId="77777777" w:rsidTr="00605528">
        <w:trPr>
          <w:trHeight w:val="290"/>
        </w:trPr>
        <w:tc>
          <w:tcPr>
            <w:tcW w:w="3005" w:type="dxa"/>
            <w:noWrap/>
            <w:hideMark/>
          </w:tcPr>
          <w:p w14:paraId="771BC15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 Nipissing 2020</w:t>
            </w:r>
          </w:p>
        </w:tc>
        <w:tc>
          <w:tcPr>
            <w:tcW w:w="2808" w:type="dxa"/>
            <w:noWrap/>
            <w:hideMark/>
          </w:tcPr>
          <w:p w14:paraId="7ED58BA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LakeNipissing-DSM-11</w:t>
            </w:r>
          </w:p>
        </w:tc>
        <w:tc>
          <w:tcPr>
            <w:tcW w:w="697" w:type="dxa"/>
            <w:noWrap/>
            <w:hideMark/>
          </w:tcPr>
          <w:p w14:paraId="615BB6D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3.25</w:t>
            </w:r>
          </w:p>
        </w:tc>
        <w:tc>
          <w:tcPr>
            <w:tcW w:w="723" w:type="dxa"/>
            <w:noWrap/>
            <w:hideMark/>
          </w:tcPr>
          <w:p w14:paraId="1683792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CCCB054" w14:textId="60950112" w:rsidR="006A4523" w:rsidRPr="00F761AF" w:rsidRDefault="0092037D" w:rsidP="006A4523">
            <w:pPr>
              <w:rPr>
                <w:rFonts w:ascii="Arial" w:hAnsi="Arial" w:cs="Arial"/>
                <w:color w:val="000000"/>
                <w:sz w:val="22"/>
                <w:szCs w:val="22"/>
              </w:rPr>
            </w:pPr>
            <w:hyperlink r:id="rId143" w:history="1">
              <w:r w:rsidRPr="00F761AF">
                <w:rPr>
                  <w:rStyle w:val="Hyperlink"/>
                  <w:rFonts w:ascii="Arial" w:hAnsi="Arial" w:cs="Arial"/>
                  <w:sz w:val="22"/>
                  <w:szCs w:val="22"/>
                </w:rPr>
                <w:t>https://ws.gisetl.lrc.gov.on.ca/fmedatadownload/Packages/LakeNipissing-DSM-11.zip</w:t>
              </w:r>
            </w:hyperlink>
            <w:r w:rsidRPr="00F761AF">
              <w:rPr>
                <w:rFonts w:ascii="Arial" w:hAnsi="Arial" w:cs="Arial"/>
                <w:color w:val="000000"/>
                <w:sz w:val="22"/>
                <w:szCs w:val="22"/>
              </w:rPr>
              <w:t xml:space="preserve"> </w:t>
            </w:r>
          </w:p>
        </w:tc>
      </w:tr>
      <w:tr w:rsidR="006A4523" w:rsidRPr="00F761AF" w14:paraId="154DC67D" w14:textId="77777777" w:rsidTr="00605528">
        <w:trPr>
          <w:trHeight w:val="290"/>
        </w:trPr>
        <w:tc>
          <w:tcPr>
            <w:tcW w:w="3005" w:type="dxa"/>
            <w:noWrap/>
            <w:hideMark/>
          </w:tcPr>
          <w:p w14:paraId="747BD64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 Nipissing 2020</w:t>
            </w:r>
          </w:p>
        </w:tc>
        <w:tc>
          <w:tcPr>
            <w:tcW w:w="2808" w:type="dxa"/>
            <w:noWrap/>
            <w:hideMark/>
          </w:tcPr>
          <w:p w14:paraId="4DD86CA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LakeNipissing-DSM-12</w:t>
            </w:r>
          </w:p>
        </w:tc>
        <w:tc>
          <w:tcPr>
            <w:tcW w:w="697" w:type="dxa"/>
            <w:noWrap/>
            <w:hideMark/>
          </w:tcPr>
          <w:p w14:paraId="02CC730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3.04</w:t>
            </w:r>
          </w:p>
        </w:tc>
        <w:tc>
          <w:tcPr>
            <w:tcW w:w="723" w:type="dxa"/>
            <w:noWrap/>
            <w:hideMark/>
          </w:tcPr>
          <w:p w14:paraId="78655D6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3BE4444" w14:textId="156BB623" w:rsidR="006A4523" w:rsidRPr="00F761AF" w:rsidRDefault="0092037D" w:rsidP="006A4523">
            <w:pPr>
              <w:rPr>
                <w:rFonts w:ascii="Arial" w:hAnsi="Arial" w:cs="Arial"/>
                <w:color w:val="000000"/>
                <w:sz w:val="22"/>
                <w:szCs w:val="22"/>
              </w:rPr>
            </w:pPr>
            <w:hyperlink r:id="rId144" w:history="1">
              <w:r w:rsidRPr="00F761AF">
                <w:rPr>
                  <w:rStyle w:val="Hyperlink"/>
                  <w:rFonts w:ascii="Arial" w:hAnsi="Arial" w:cs="Arial"/>
                  <w:sz w:val="22"/>
                  <w:szCs w:val="22"/>
                </w:rPr>
                <w:t>https://ws.gisetl.lrc.gov.on.ca/fmedatadownload/Packages/LakeNipissing-DSM-12.zip</w:t>
              </w:r>
            </w:hyperlink>
            <w:r w:rsidRPr="00F761AF">
              <w:rPr>
                <w:rFonts w:ascii="Arial" w:hAnsi="Arial" w:cs="Arial"/>
                <w:color w:val="000000"/>
                <w:sz w:val="22"/>
                <w:szCs w:val="22"/>
              </w:rPr>
              <w:t xml:space="preserve"> </w:t>
            </w:r>
          </w:p>
        </w:tc>
      </w:tr>
      <w:tr w:rsidR="006A4523" w:rsidRPr="00F761AF" w14:paraId="0099D7D9" w14:textId="77777777" w:rsidTr="00605528">
        <w:trPr>
          <w:trHeight w:val="290"/>
        </w:trPr>
        <w:tc>
          <w:tcPr>
            <w:tcW w:w="3005" w:type="dxa"/>
            <w:noWrap/>
            <w:hideMark/>
          </w:tcPr>
          <w:p w14:paraId="63C45E7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 Nipissing 2020</w:t>
            </w:r>
          </w:p>
        </w:tc>
        <w:tc>
          <w:tcPr>
            <w:tcW w:w="2808" w:type="dxa"/>
            <w:noWrap/>
            <w:hideMark/>
          </w:tcPr>
          <w:p w14:paraId="7F689F6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LakeNipissing-DSM-13</w:t>
            </w:r>
          </w:p>
        </w:tc>
        <w:tc>
          <w:tcPr>
            <w:tcW w:w="697" w:type="dxa"/>
            <w:noWrap/>
            <w:hideMark/>
          </w:tcPr>
          <w:p w14:paraId="6BB8C1C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3.29</w:t>
            </w:r>
          </w:p>
        </w:tc>
        <w:tc>
          <w:tcPr>
            <w:tcW w:w="723" w:type="dxa"/>
            <w:noWrap/>
            <w:hideMark/>
          </w:tcPr>
          <w:p w14:paraId="29EFF87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61AE396" w14:textId="075CF550" w:rsidR="006A4523" w:rsidRPr="00F761AF" w:rsidRDefault="0092037D" w:rsidP="006A4523">
            <w:pPr>
              <w:rPr>
                <w:rFonts w:ascii="Arial" w:hAnsi="Arial" w:cs="Arial"/>
                <w:color w:val="000000"/>
                <w:sz w:val="22"/>
                <w:szCs w:val="22"/>
              </w:rPr>
            </w:pPr>
            <w:hyperlink r:id="rId145" w:history="1">
              <w:r w:rsidRPr="00F761AF">
                <w:rPr>
                  <w:rStyle w:val="Hyperlink"/>
                  <w:rFonts w:ascii="Arial" w:hAnsi="Arial" w:cs="Arial"/>
                  <w:sz w:val="22"/>
                  <w:szCs w:val="22"/>
                </w:rPr>
                <w:t>https://ws.gisetl.lrc.gov.on.ca/fmedatadownload/Packages/LakeNipissing-DSM-13.zip</w:t>
              </w:r>
            </w:hyperlink>
            <w:r w:rsidRPr="00F761AF">
              <w:rPr>
                <w:rFonts w:ascii="Arial" w:hAnsi="Arial" w:cs="Arial"/>
                <w:color w:val="000000"/>
                <w:sz w:val="22"/>
                <w:szCs w:val="22"/>
              </w:rPr>
              <w:t xml:space="preserve"> </w:t>
            </w:r>
          </w:p>
        </w:tc>
      </w:tr>
      <w:tr w:rsidR="006A4523" w:rsidRPr="00F761AF" w14:paraId="24CDEA51" w14:textId="77777777" w:rsidTr="00605528">
        <w:trPr>
          <w:trHeight w:val="290"/>
        </w:trPr>
        <w:tc>
          <w:tcPr>
            <w:tcW w:w="3005" w:type="dxa"/>
            <w:noWrap/>
            <w:hideMark/>
          </w:tcPr>
          <w:p w14:paraId="28FA581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 Nipissing 2020</w:t>
            </w:r>
          </w:p>
        </w:tc>
        <w:tc>
          <w:tcPr>
            <w:tcW w:w="2808" w:type="dxa"/>
            <w:noWrap/>
            <w:hideMark/>
          </w:tcPr>
          <w:p w14:paraId="2712C71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LakeNipissing-DSM-14</w:t>
            </w:r>
          </w:p>
        </w:tc>
        <w:tc>
          <w:tcPr>
            <w:tcW w:w="697" w:type="dxa"/>
            <w:noWrap/>
            <w:hideMark/>
          </w:tcPr>
          <w:p w14:paraId="166CCD6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3.13</w:t>
            </w:r>
          </w:p>
        </w:tc>
        <w:tc>
          <w:tcPr>
            <w:tcW w:w="723" w:type="dxa"/>
            <w:noWrap/>
            <w:hideMark/>
          </w:tcPr>
          <w:p w14:paraId="6710DD4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D057108" w14:textId="7CAEFD99" w:rsidR="006A4523" w:rsidRPr="00F761AF" w:rsidRDefault="0092037D" w:rsidP="006A4523">
            <w:pPr>
              <w:rPr>
                <w:rFonts w:ascii="Arial" w:hAnsi="Arial" w:cs="Arial"/>
                <w:color w:val="000000"/>
                <w:sz w:val="22"/>
                <w:szCs w:val="22"/>
              </w:rPr>
            </w:pPr>
            <w:hyperlink r:id="rId146" w:history="1">
              <w:r w:rsidRPr="00F761AF">
                <w:rPr>
                  <w:rStyle w:val="Hyperlink"/>
                  <w:rFonts w:ascii="Arial" w:hAnsi="Arial" w:cs="Arial"/>
                  <w:sz w:val="22"/>
                  <w:szCs w:val="22"/>
                </w:rPr>
                <w:t>https://ws.gisetl.lrc.gov.on.ca/fmedatadownload/Packages/LakeNipissing-DSM-14.zip</w:t>
              </w:r>
            </w:hyperlink>
            <w:r w:rsidRPr="00F761AF">
              <w:rPr>
                <w:rFonts w:ascii="Arial" w:hAnsi="Arial" w:cs="Arial"/>
                <w:color w:val="000000"/>
                <w:sz w:val="22"/>
                <w:szCs w:val="22"/>
              </w:rPr>
              <w:t xml:space="preserve"> </w:t>
            </w:r>
          </w:p>
        </w:tc>
      </w:tr>
      <w:tr w:rsidR="006A4523" w:rsidRPr="00F761AF" w14:paraId="76CA9A20" w14:textId="77777777" w:rsidTr="00605528">
        <w:trPr>
          <w:trHeight w:val="290"/>
        </w:trPr>
        <w:tc>
          <w:tcPr>
            <w:tcW w:w="3005" w:type="dxa"/>
            <w:noWrap/>
            <w:hideMark/>
          </w:tcPr>
          <w:p w14:paraId="0AA2F7E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 Nipissing 2020</w:t>
            </w:r>
          </w:p>
        </w:tc>
        <w:tc>
          <w:tcPr>
            <w:tcW w:w="2808" w:type="dxa"/>
            <w:noWrap/>
            <w:hideMark/>
          </w:tcPr>
          <w:p w14:paraId="290DF20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LakeNipissing-DSM-15</w:t>
            </w:r>
          </w:p>
        </w:tc>
        <w:tc>
          <w:tcPr>
            <w:tcW w:w="697" w:type="dxa"/>
            <w:noWrap/>
            <w:hideMark/>
          </w:tcPr>
          <w:p w14:paraId="170BA3F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2.81</w:t>
            </w:r>
          </w:p>
        </w:tc>
        <w:tc>
          <w:tcPr>
            <w:tcW w:w="723" w:type="dxa"/>
            <w:noWrap/>
            <w:hideMark/>
          </w:tcPr>
          <w:p w14:paraId="349EA40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5089F0D" w14:textId="0DADEDB2" w:rsidR="006A4523" w:rsidRPr="00F761AF" w:rsidRDefault="0092037D" w:rsidP="006A4523">
            <w:pPr>
              <w:rPr>
                <w:rFonts w:ascii="Arial" w:hAnsi="Arial" w:cs="Arial"/>
                <w:color w:val="000000"/>
                <w:sz w:val="22"/>
                <w:szCs w:val="22"/>
              </w:rPr>
            </w:pPr>
            <w:hyperlink r:id="rId147" w:history="1">
              <w:r w:rsidRPr="00F761AF">
                <w:rPr>
                  <w:rStyle w:val="Hyperlink"/>
                  <w:rFonts w:ascii="Arial" w:hAnsi="Arial" w:cs="Arial"/>
                  <w:sz w:val="22"/>
                  <w:szCs w:val="22"/>
                </w:rPr>
                <w:t>https://ws.gisetl.lrc.gov.on.ca/fmedatadownload/Packages/LakeNipissing-DSM-15.zip</w:t>
              </w:r>
            </w:hyperlink>
            <w:r w:rsidRPr="00F761AF">
              <w:rPr>
                <w:rFonts w:ascii="Arial" w:hAnsi="Arial" w:cs="Arial"/>
                <w:color w:val="000000"/>
                <w:sz w:val="22"/>
                <w:szCs w:val="22"/>
              </w:rPr>
              <w:t xml:space="preserve"> </w:t>
            </w:r>
          </w:p>
        </w:tc>
      </w:tr>
      <w:tr w:rsidR="006A4523" w:rsidRPr="00F761AF" w14:paraId="011EBA76" w14:textId="77777777" w:rsidTr="00605528">
        <w:trPr>
          <w:trHeight w:val="290"/>
        </w:trPr>
        <w:tc>
          <w:tcPr>
            <w:tcW w:w="3005" w:type="dxa"/>
            <w:noWrap/>
            <w:hideMark/>
          </w:tcPr>
          <w:p w14:paraId="5587A6C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 Nipissing 2020</w:t>
            </w:r>
          </w:p>
        </w:tc>
        <w:tc>
          <w:tcPr>
            <w:tcW w:w="2808" w:type="dxa"/>
            <w:noWrap/>
            <w:hideMark/>
          </w:tcPr>
          <w:p w14:paraId="5014E79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LakeNipissing-DSM-16</w:t>
            </w:r>
          </w:p>
        </w:tc>
        <w:tc>
          <w:tcPr>
            <w:tcW w:w="697" w:type="dxa"/>
            <w:noWrap/>
            <w:hideMark/>
          </w:tcPr>
          <w:p w14:paraId="4D0595D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2.58</w:t>
            </w:r>
          </w:p>
        </w:tc>
        <w:tc>
          <w:tcPr>
            <w:tcW w:w="723" w:type="dxa"/>
            <w:noWrap/>
            <w:hideMark/>
          </w:tcPr>
          <w:p w14:paraId="6A537C2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FCFC755" w14:textId="31664EE9" w:rsidR="006A4523" w:rsidRPr="00F761AF" w:rsidRDefault="0092037D" w:rsidP="006A4523">
            <w:pPr>
              <w:rPr>
                <w:rFonts w:ascii="Arial" w:hAnsi="Arial" w:cs="Arial"/>
                <w:color w:val="000000"/>
                <w:sz w:val="22"/>
                <w:szCs w:val="22"/>
              </w:rPr>
            </w:pPr>
            <w:hyperlink r:id="rId148" w:history="1">
              <w:r w:rsidRPr="00F761AF">
                <w:rPr>
                  <w:rStyle w:val="Hyperlink"/>
                  <w:rFonts w:ascii="Arial" w:hAnsi="Arial" w:cs="Arial"/>
                  <w:sz w:val="22"/>
                  <w:szCs w:val="22"/>
                </w:rPr>
                <w:t>https://ws.gisetl.lrc.gov.on.ca/fmedatadownload/Packages/LakeNipissing-DSM-16.zip</w:t>
              </w:r>
            </w:hyperlink>
            <w:r w:rsidRPr="00F761AF">
              <w:rPr>
                <w:rFonts w:ascii="Arial" w:hAnsi="Arial" w:cs="Arial"/>
                <w:color w:val="000000"/>
                <w:sz w:val="22"/>
                <w:szCs w:val="22"/>
              </w:rPr>
              <w:t xml:space="preserve"> </w:t>
            </w:r>
          </w:p>
        </w:tc>
      </w:tr>
      <w:tr w:rsidR="006A4523" w:rsidRPr="00F761AF" w14:paraId="587A2475" w14:textId="77777777" w:rsidTr="00605528">
        <w:trPr>
          <w:trHeight w:val="290"/>
        </w:trPr>
        <w:tc>
          <w:tcPr>
            <w:tcW w:w="3005" w:type="dxa"/>
            <w:noWrap/>
            <w:hideMark/>
          </w:tcPr>
          <w:p w14:paraId="12E3E54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 Nipissing 2020</w:t>
            </w:r>
          </w:p>
        </w:tc>
        <w:tc>
          <w:tcPr>
            <w:tcW w:w="2808" w:type="dxa"/>
            <w:noWrap/>
            <w:hideMark/>
          </w:tcPr>
          <w:p w14:paraId="4BDFDFA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LakeNipissing-DSM-17</w:t>
            </w:r>
          </w:p>
        </w:tc>
        <w:tc>
          <w:tcPr>
            <w:tcW w:w="697" w:type="dxa"/>
            <w:noWrap/>
            <w:hideMark/>
          </w:tcPr>
          <w:p w14:paraId="6693457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3.17</w:t>
            </w:r>
          </w:p>
        </w:tc>
        <w:tc>
          <w:tcPr>
            <w:tcW w:w="723" w:type="dxa"/>
            <w:noWrap/>
            <w:hideMark/>
          </w:tcPr>
          <w:p w14:paraId="3ADC04A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5AC27A8" w14:textId="3CD0D34C" w:rsidR="006A4523" w:rsidRPr="00F761AF" w:rsidRDefault="0092037D" w:rsidP="006A4523">
            <w:pPr>
              <w:rPr>
                <w:rFonts w:ascii="Arial" w:hAnsi="Arial" w:cs="Arial"/>
                <w:color w:val="000000"/>
                <w:sz w:val="22"/>
                <w:szCs w:val="22"/>
              </w:rPr>
            </w:pPr>
            <w:hyperlink r:id="rId149" w:history="1">
              <w:r w:rsidRPr="00F761AF">
                <w:rPr>
                  <w:rStyle w:val="Hyperlink"/>
                  <w:rFonts w:ascii="Arial" w:hAnsi="Arial" w:cs="Arial"/>
                  <w:sz w:val="22"/>
                  <w:szCs w:val="22"/>
                </w:rPr>
                <w:t>https://ws.gisetl.lrc.gov.on.ca/fmedatadownload/Packages/LakeNipissing-DSM-17.zip</w:t>
              </w:r>
            </w:hyperlink>
            <w:r w:rsidRPr="00F761AF">
              <w:rPr>
                <w:rFonts w:ascii="Arial" w:hAnsi="Arial" w:cs="Arial"/>
                <w:color w:val="000000"/>
                <w:sz w:val="22"/>
                <w:szCs w:val="22"/>
              </w:rPr>
              <w:t xml:space="preserve"> </w:t>
            </w:r>
          </w:p>
        </w:tc>
      </w:tr>
      <w:tr w:rsidR="006A4523" w:rsidRPr="00F761AF" w14:paraId="13E62545" w14:textId="77777777" w:rsidTr="00605528">
        <w:trPr>
          <w:trHeight w:val="290"/>
        </w:trPr>
        <w:tc>
          <w:tcPr>
            <w:tcW w:w="3005" w:type="dxa"/>
            <w:noWrap/>
            <w:hideMark/>
          </w:tcPr>
          <w:p w14:paraId="60D580D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 Nipissing 2020</w:t>
            </w:r>
          </w:p>
        </w:tc>
        <w:tc>
          <w:tcPr>
            <w:tcW w:w="2808" w:type="dxa"/>
            <w:noWrap/>
            <w:hideMark/>
          </w:tcPr>
          <w:p w14:paraId="79BC4D8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LakeNipissing-DSM-18</w:t>
            </w:r>
          </w:p>
        </w:tc>
        <w:tc>
          <w:tcPr>
            <w:tcW w:w="697" w:type="dxa"/>
            <w:noWrap/>
            <w:hideMark/>
          </w:tcPr>
          <w:p w14:paraId="47F758A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3.29</w:t>
            </w:r>
          </w:p>
        </w:tc>
        <w:tc>
          <w:tcPr>
            <w:tcW w:w="723" w:type="dxa"/>
            <w:noWrap/>
            <w:hideMark/>
          </w:tcPr>
          <w:p w14:paraId="771127C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82FFC12" w14:textId="359252EC" w:rsidR="006A4523" w:rsidRPr="00F761AF" w:rsidRDefault="0092037D" w:rsidP="006A4523">
            <w:pPr>
              <w:rPr>
                <w:rFonts w:ascii="Arial" w:hAnsi="Arial" w:cs="Arial"/>
                <w:color w:val="000000"/>
                <w:sz w:val="22"/>
                <w:szCs w:val="22"/>
              </w:rPr>
            </w:pPr>
            <w:hyperlink r:id="rId150" w:history="1">
              <w:r w:rsidRPr="00F761AF">
                <w:rPr>
                  <w:rStyle w:val="Hyperlink"/>
                  <w:rFonts w:ascii="Arial" w:hAnsi="Arial" w:cs="Arial"/>
                  <w:sz w:val="22"/>
                  <w:szCs w:val="22"/>
                </w:rPr>
                <w:t>https://ws.gisetl.lrc.gov.on.ca/fmedatadownload/Packages/LakeNipissing-DSM-18.zip</w:t>
              </w:r>
            </w:hyperlink>
            <w:r w:rsidRPr="00F761AF">
              <w:rPr>
                <w:rFonts w:ascii="Arial" w:hAnsi="Arial" w:cs="Arial"/>
                <w:color w:val="000000"/>
                <w:sz w:val="22"/>
                <w:szCs w:val="22"/>
              </w:rPr>
              <w:t xml:space="preserve"> </w:t>
            </w:r>
          </w:p>
        </w:tc>
      </w:tr>
      <w:tr w:rsidR="006A4523" w:rsidRPr="00F761AF" w14:paraId="402F1CC9" w14:textId="77777777" w:rsidTr="00605528">
        <w:trPr>
          <w:trHeight w:val="290"/>
        </w:trPr>
        <w:tc>
          <w:tcPr>
            <w:tcW w:w="3005" w:type="dxa"/>
            <w:noWrap/>
            <w:hideMark/>
          </w:tcPr>
          <w:p w14:paraId="7F307CA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 Nipissing 2020</w:t>
            </w:r>
          </w:p>
        </w:tc>
        <w:tc>
          <w:tcPr>
            <w:tcW w:w="2808" w:type="dxa"/>
            <w:noWrap/>
            <w:hideMark/>
          </w:tcPr>
          <w:p w14:paraId="022B733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LakeNipissing-DSM-19</w:t>
            </w:r>
          </w:p>
        </w:tc>
        <w:tc>
          <w:tcPr>
            <w:tcW w:w="697" w:type="dxa"/>
            <w:noWrap/>
            <w:hideMark/>
          </w:tcPr>
          <w:p w14:paraId="57F0607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3.08</w:t>
            </w:r>
          </w:p>
        </w:tc>
        <w:tc>
          <w:tcPr>
            <w:tcW w:w="723" w:type="dxa"/>
            <w:noWrap/>
            <w:hideMark/>
          </w:tcPr>
          <w:p w14:paraId="3BB0D03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931379C" w14:textId="5D9C9FD6" w:rsidR="006A4523" w:rsidRPr="00F761AF" w:rsidRDefault="0092037D" w:rsidP="006A4523">
            <w:pPr>
              <w:rPr>
                <w:rFonts w:ascii="Arial" w:hAnsi="Arial" w:cs="Arial"/>
                <w:color w:val="000000"/>
                <w:sz w:val="22"/>
                <w:szCs w:val="22"/>
              </w:rPr>
            </w:pPr>
            <w:hyperlink r:id="rId151" w:history="1">
              <w:r w:rsidRPr="00F761AF">
                <w:rPr>
                  <w:rStyle w:val="Hyperlink"/>
                  <w:rFonts w:ascii="Arial" w:hAnsi="Arial" w:cs="Arial"/>
                  <w:sz w:val="22"/>
                  <w:szCs w:val="22"/>
                </w:rPr>
                <w:t>https://ws.gisetl.lrc.gov.on.ca/fmedatadownload/Packages/LakeNipissing-DSM-19.zip</w:t>
              </w:r>
            </w:hyperlink>
            <w:r w:rsidRPr="00F761AF">
              <w:rPr>
                <w:rFonts w:ascii="Arial" w:hAnsi="Arial" w:cs="Arial"/>
                <w:color w:val="000000"/>
                <w:sz w:val="22"/>
                <w:szCs w:val="22"/>
              </w:rPr>
              <w:t xml:space="preserve"> </w:t>
            </w:r>
          </w:p>
        </w:tc>
      </w:tr>
      <w:tr w:rsidR="006A4523" w:rsidRPr="00F761AF" w14:paraId="543BDEF0" w14:textId="77777777" w:rsidTr="00605528">
        <w:trPr>
          <w:trHeight w:val="290"/>
        </w:trPr>
        <w:tc>
          <w:tcPr>
            <w:tcW w:w="3005" w:type="dxa"/>
            <w:noWrap/>
            <w:hideMark/>
          </w:tcPr>
          <w:p w14:paraId="6A701EF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 Nipissing 2020</w:t>
            </w:r>
          </w:p>
        </w:tc>
        <w:tc>
          <w:tcPr>
            <w:tcW w:w="2808" w:type="dxa"/>
            <w:noWrap/>
            <w:hideMark/>
          </w:tcPr>
          <w:p w14:paraId="6A5FC7C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LakeNipissing-DSM-20</w:t>
            </w:r>
          </w:p>
        </w:tc>
        <w:tc>
          <w:tcPr>
            <w:tcW w:w="697" w:type="dxa"/>
            <w:noWrap/>
            <w:hideMark/>
          </w:tcPr>
          <w:p w14:paraId="77813C3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2.41</w:t>
            </w:r>
          </w:p>
        </w:tc>
        <w:tc>
          <w:tcPr>
            <w:tcW w:w="723" w:type="dxa"/>
            <w:noWrap/>
            <w:hideMark/>
          </w:tcPr>
          <w:p w14:paraId="33F113E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294743B" w14:textId="13A627AC" w:rsidR="006A4523" w:rsidRPr="00F761AF" w:rsidRDefault="0092037D" w:rsidP="006A4523">
            <w:pPr>
              <w:rPr>
                <w:rFonts w:ascii="Arial" w:hAnsi="Arial" w:cs="Arial"/>
                <w:color w:val="000000"/>
                <w:sz w:val="22"/>
                <w:szCs w:val="22"/>
              </w:rPr>
            </w:pPr>
            <w:hyperlink r:id="rId152" w:history="1">
              <w:r w:rsidRPr="00F761AF">
                <w:rPr>
                  <w:rStyle w:val="Hyperlink"/>
                  <w:rFonts w:ascii="Arial" w:hAnsi="Arial" w:cs="Arial"/>
                  <w:sz w:val="22"/>
                  <w:szCs w:val="22"/>
                </w:rPr>
                <w:t>https://ws.gisetl.lrc.gov.on.ca/fmedatadownload/Packages/LakeNipissing-DSM-20.zip</w:t>
              </w:r>
            </w:hyperlink>
            <w:r w:rsidRPr="00F761AF">
              <w:rPr>
                <w:rFonts w:ascii="Arial" w:hAnsi="Arial" w:cs="Arial"/>
                <w:color w:val="000000"/>
                <w:sz w:val="22"/>
                <w:szCs w:val="22"/>
              </w:rPr>
              <w:t xml:space="preserve"> </w:t>
            </w:r>
          </w:p>
        </w:tc>
      </w:tr>
      <w:tr w:rsidR="006A4523" w:rsidRPr="00F761AF" w14:paraId="1DC69002" w14:textId="77777777" w:rsidTr="00605528">
        <w:trPr>
          <w:trHeight w:val="290"/>
        </w:trPr>
        <w:tc>
          <w:tcPr>
            <w:tcW w:w="3005" w:type="dxa"/>
            <w:noWrap/>
            <w:hideMark/>
          </w:tcPr>
          <w:p w14:paraId="17E47F6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 Nipissing 2020</w:t>
            </w:r>
          </w:p>
        </w:tc>
        <w:tc>
          <w:tcPr>
            <w:tcW w:w="2808" w:type="dxa"/>
            <w:noWrap/>
            <w:hideMark/>
          </w:tcPr>
          <w:p w14:paraId="33F90AB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LakeNipissing-DSM-21</w:t>
            </w:r>
          </w:p>
        </w:tc>
        <w:tc>
          <w:tcPr>
            <w:tcW w:w="697" w:type="dxa"/>
            <w:noWrap/>
            <w:hideMark/>
          </w:tcPr>
          <w:p w14:paraId="741D801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3.01</w:t>
            </w:r>
          </w:p>
        </w:tc>
        <w:tc>
          <w:tcPr>
            <w:tcW w:w="723" w:type="dxa"/>
            <w:noWrap/>
            <w:hideMark/>
          </w:tcPr>
          <w:p w14:paraId="2AC91D7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07B85BF" w14:textId="474AEA09" w:rsidR="006A4523" w:rsidRPr="00F761AF" w:rsidRDefault="0092037D" w:rsidP="006A4523">
            <w:pPr>
              <w:rPr>
                <w:rFonts w:ascii="Arial" w:hAnsi="Arial" w:cs="Arial"/>
                <w:color w:val="000000"/>
                <w:sz w:val="22"/>
                <w:szCs w:val="22"/>
              </w:rPr>
            </w:pPr>
            <w:hyperlink r:id="rId153" w:history="1">
              <w:r w:rsidRPr="00F761AF">
                <w:rPr>
                  <w:rStyle w:val="Hyperlink"/>
                  <w:rFonts w:ascii="Arial" w:hAnsi="Arial" w:cs="Arial"/>
                  <w:sz w:val="22"/>
                  <w:szCs w:val="22"/>
                </w:rPr>
                <w:t>https://ws.gisetl.lrc.gov.on.ca/fmedatadownload/Packages/LakeNipissing-DSM-21.zip</w:t>
              </w:r>
            </w:hyperlink>
            <w:r w:rsidRPr="00F761AF">
              <w:rPr>
                <w:rFonts w:ascii="Arial" w:hAnsi="Arial" w:cs="Arial"/>
                <w:color w:val="000000"/>
                <w:sz w:val="22"/>
                <w:szCs w:val="22"/>
              </w:rPr>
              <w:t xml:space="preserve"> </w:t>
            </w:r>
          </w:p>
        </w:tc>
      </w:tr>
      <w:tr w:rsidR="006A4523" w:rsidRPr="00F761AF" w14:paraId="067DAAF1" w14:textId="77777777" w:rsidTr="00605528">
        <w:trPr>
          <w:trHeight w:val="290"/>
        </w:trPr>
        <w:tc>
          <w:tcPr>
            <w:tcW w:w="3005" w:type="dxa"/>
            <w:noWrap/>
            <w:hideMark/>
          </w:tcPr>
          <w:p w14:paraId="658F693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 Nipissing 2020</w:t>
            </w:r>
          </w:p>
        </w:tc>
        <w:tc>
          <w:tcPr>
            <w:tcW w:w="2808" w:type="dxa"/>
            <w:noWrap/>
            <w:hideMark/>
          </w:tcPr>
          <w:p w14:paraId="49C4CCD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LakeNipissing-DSM-22</w:t>
            </w:r>
          </w:p>
        </w:tc>
        <w:tc>
          <w:tcPr>
            <w:tcW w:w="697" w:type="dxa"/>
            <w:noWrap/>
            <w:hideMark/>
          </w:tcPr>
          <w:p w14:paraId="1DF44D4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2.41</w:t>
            </w:r>
          </w:p>
        </w:tc>
        <w:tc>
          <w:tcPr>
            <w:tcW w:w="723" w:type="dxa"/>
            <w:noWrap/>
            <w:hideMark/>
          </w:tcPr>
          <w:p w14:paraId="40461E9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D119493" w14:textId="3E9C87B7" w:rsidR="006A4523" w:rsidRPr="00F761AF" w:rsidRDefault="0092037D" w:rsidP="006A4523">
            <w:pPr>
              <w:rPr>
                <w:rFonts w:ascii="Arial" w:hAnsi="Arial" w:cs="Arial"/>
                <w:color w:val="000000"/>
                <w:sz w:val="22"/>
                <w:szCs w:val="22"/>
              </w:rPr>
            </w:pPr>
            <w:hyperlink r:id="rId154" w:history="1">
              <w:r w:rsidRPr="00F761AF">
                <w:rPr>
                  <w:rStyle w:val="Hyperlink"/>
                  <w:rFonts w:ascii="Arial" w:hAnsi="Arial" w:cs="Arial"/>
                  <w:sz w:val="22"/>
                  <w:szCs w:val="22"/>
                </w:rPr>
                <w:t>https://ws.gisetl.lrc.gov.on.ca/fmedatadownload/Packages/LakeNipissing-DSM-22.zip</w:t>
              </w:r>
            </w:hyperlink>
            <w:r w:rsidRPr="00F761AF">
              <w:rPr>
                <w:rFonts w:ascii="Arial" w:hAnsi="Arial" w:cs="Arial"/>
                <w:color w:val="000000"/>
                <w:sz w:val="22"/>
                <w:szCs w:val="22"/>
              </w:rPr>
              <w:t xml:space="preserve"> </w:t>
            </w:r>
          </w:p>
        </w:tc>
      </w:tr>
      <w:tr w:rsidR="006A4523" w:rsidRPr="00F761AF" w14:paraId="2FB9970A" w14:textId="77777777" w:rsidTr="00605528">
        <w:trPr>
          <w:trHeight w:val="290"/>
        </w:trPr>
        <w:tc>
          <w:tcPr>
            <w:tcW w:w="3005" w:type="dxa"/>
            <w:noWrap/>
            <w:hideMark/>
          </w:tcPr>
          <w:p w14:paraId="1E13835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 2019-20</w:t>
            </w:r>
          </w:p>
        </w:tc>
        <w:tc>
          <w:tcPr>
            <w:tcW w:w="2808" w:type="dxa"/>
            <w:noWrap/>
            <w:hideMark/>
          </w:tcPr>
          <w:p w14:paraId="6DA3803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Ottawa-Gatineau-DSM-01</w:t>
            </w:r>
          </w:p>
        </w:tc>
        <w:tc>
          <w:tcPr>
            <w:tcW w:w="697" w:type="dxa"/>
            <w:noWrap/>
            <w:hideMark/>
          </w:tcPr>
          <w:p w14:paraId="347BB53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2.42</w:t>
            </w:r>
          </w:p>
        </w:tc>
        <w:tc>
          <w:tcPr>
            <w:tcW w:w="723" w:type="dxa"/>
            <w:noWrap/>
            <w:hideMark/>
          </w:tcPr>
          <w:p w14:paraId="08E4185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187544B" w14:textId="518AA78F" w:rsidR="006A4523" w:rsidRPr="00F761AF" w:rsidRDefault="0092037D" w:rsidP="006A4523">
            <w:pPr>
              <w:rPr>
                <w:rFonts w:ascii="Arial" w:hAnsi="Arial" w:cs="Arial"/>
                <w:color w:val="000000"/>
                <w:sz w:val="22"/>
                <w:szCs w:val="22"/>
              </w:rPr>
            </w:pPr>
            <w:hyperlink r:id="rId155" w:history="1">
              <w:r w:rsidRPr="00F761AF">
                <w:rPr>
                  <w:rStyle w:val="Hyperlink"/>
                  <w:rFonts w:ascii="Arial" w:hAnsi="Arial" w:cs="Arial"/>
                  <w:sz w:val="22"/>
                  <w:szCs w:val="22"/>
                </w:rPr>
                <w:t>https://ws.gisetl.lrc.gov.on.ca/fmedatadownload/Packages/Ottawa-Gatineau-DSM-01.zip</w:t>
              </w:r>
            </w:hyperlink>
          </w:p>
        </w:tc>
      </w:tr>
      <w:tr w:rsidR="006A4523" w:rsidRPr="00F761AF" w14:paraId="4A5494FF" w14:textId="77777777" w:rsidTr="00605528">
        <w:trPr>
          <w:trHeight w:val="290"/>
        </w:trPr>
        <w:tc>
          <w:tcPr>
            <w:tcW w:w="3005" w:type="dxa"/>
            <w:noWrap/>
            <w:hideMark/>
          </w:tcPr>
          <w:p w14:paraId="7DE433A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 2019-20</w:t>
            </w:r>
          </w:p>
        </w:tc>
        <w:tc>
          <w:tcPr>
            <w:tcW w:w="2808" w:type="dxa"/>
            <w:noWrap/>
            <w:hideMark/>
          </w:tcPr>
          <w:p w14:paraId="369E390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Ottawa-Gatineau-DSM-02</w:t>
            </w:r>
          </w:p>
        </w:tc>
        <w:tc>
          <w:tcPr>
            <w:tcW w:w="697" w:type="dxa"/>
            <w:noWrap/>
            <w:hideMark/>
          </w:tcPr>
          <w:p w14:paraId="6EFF882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2.72</w:t>
            </w:r>
          </w:p>
        </w:tc>
        <w:tc>
          <w:tcPr>
            <w:tcW w:w="723" w:type="dxa"/>
            <w:noWrap/>
            <w:hideMark/>
          </w:tcPr>
          <w:p w14:paraId="5C17379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1BCFD78" w14:textId="4C11C733" w:rsidR="006A4523" w:rsidRPr="00F761AF" w:rsidRDefault="0092037D" w:rsidP="006A4523">
            <w:pPr>
              <w:rPr>
                <w:rFonts w:ascii="Arial" w:hAnsi="Arial" w:cs="Arial"/>
                <w:color w:val="000000"/>
                <w:sz w:val="22"/>
                <w:szCs w:val="22"/>
              </w:rPr>
            </w:pPr>
            <w:hyperlink r:id="rId156" w:history="1">
              <w:r w:rsidRPr="00F761AF">
                <w:rPr>
                  <w:rStyle w:val="Hyperlink"/>
                  <w:rFonts w:ascii="Arial" w:hAnsi="Arial" w:cs="Arial"/>
                  <w:sz w:val="22"/>
                  <w:szCs w:val="22"/>
                </w:rPr>
                <w:t>https://ws.gisetl.lrc.gov.on.ca/fmedatadownload/Packages/Ottawa-Gatineau-DSM-02.zip</w:t>
              </w:r>
            </w:hyperlink>
            <w:r w:rsidRPr="00F761AF">
              <w:rPr>
                <w:rFonts w:ascii="Arial" w:hAnsi="Arial" w:cs="Arial"/>
                <w:color w:val="000000"/>
                <w:sz w:val="22"/>
                <w:szCs w:val="22"/>
              </w:rPr>
              <w:t xml:space="preserve"> </w:t>
            </w:r>
          </w:p>
        </w:tc>
      </w:tr>
      <w:tr w:rsidR="006A4523" w:rsidRPr="00F761AF" w14:paraId="3F8E01F4" w14:textId="77777777" w:rsidTr="00605528">
        <w:trPr>
          <w:trHeight w:val="290"/>
        </w:trPr>
        <w:tc>
          <w:tcPr>
            <w:tcW w:w="3005" w:type="dxa"/>
            <w:noWrap/>
            <w:hideMark/>
          </w:tcPr>
          <w:p w14:paraId="29E4E18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 2019-20</w:t>
            </w:r>
          </w:p>
        </w:tc>
        <w:tc>
          <w:tcPr>
            <w:tcW w:w="2808" w:type="dxa"/>
            <w:noWrap/>
            <w:hideMark/>
          </w:tcPr>
          <w:p w14:paraId="4CAC5E7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Ottawa-Gatineau-DSM-03</w:t>
            </w:r>
          </w:p>
        </w:tc>
        <w:tc>
          <w:tcPr>
            <w:tcW w:w="697" w:type="dxa"/>
            <w:noWrap/>
            <w:hideMark/>
          </w:tcPr>
          <w:p w14:paraId="0BB1E3F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2.67</w:t>
            </w:r>
          </w:p>
        </w:tc>
        <w:tc>
          <w:tcPr>
            <w:tcW w:w="723" w:type="dxa"/>
            <w:noWrap/>
            <w:hideMark/>
          </w:tcPr>
          <w:p w14:paraId="428231B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7B96CC2" w14:textId="2BCEA42C" w:rsidR="006A4523" w:rsidRPr="00F761AF" w:rsidRDefault="0092037D" w:rsidP="006A4523">
            <w:pPr>
              <w:rPr>
                <w:rFonts w:ascii="Arial" w:hAnsi="Arial" w:cs="Arial"/>
                <w:color w:val="000000"/>
                <w:sz w:val="22"/>
                <w:szCs w:val="22"/>
              </w:rPr>
            </w:pPr>
            <w:hyperlink r:id="rId157" w:history="1">
              <w:r w:rsidRPr="00F761AF">
                <w:rPr>
                  <w:rStyle w:val="Hyperlink"/>
                  <w:rFonts w:ascii="Arial" w:hAnsi="Arial" w:cs="Arial"/>
                  <w:sz w:val="22"/>
                  <w:szCs w:val="22"/>
                </w:rPr>
                <w:t>https://ws.gisetl.lrc.gov.on.ca/fmedatadownload/Packages/Ottawa-Gatineau-DSM-03.zip</w:t>
              </w:r>
            </w:hyperlink>
            <w:r w:rsidRPr="00F761AF">
              <w:rPr>
                <w:rFonts w:ascii="Arial" w:hAnsi="Arial" w:cs="Arial"/>
                <w:color w:val="000000"/>
                <w:sz w:val="22"/>
                <w:szCs w:val="22"/>
              </w:rPr>
              <w:t xml:space="preserve"> </w:t>
            </w:r>
          </w:p>
        </w:tc>
      </w:tr>
      <w:tr w:rsidR="006A4523" w:rsidRPr="00F761AF" w14:paraId="360B7913" w14:textId="77777777" w:rsidTr="00605528">
        <w:trPr>
          <w:trHeight w:val="290"/>
        </w:trPr>
        <w:tc>
          <w:tcPr>
            <w:tcW w:w="3005" w:type="dxa"/>
            <w:noWrap/>
            <w:hideMark/>
          </w:tcPr>
          <w:p w14:paraId="45EDBF5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 2019-20</w:t>
            </w:r>
          </w:p>
        </w:tc>
        <w:tc>
          <w:tcPr>
            <w:tcW w:w="2808" w:type="dxa"/>
            <w:noWrap/>
            <w:hideMark/>
          </w:tcPr>
          <w:p w14:paraId="4CD1397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Ottawa-Gatineau-DSM-04</w:t>
            </w:r>
          </w:p>
        </w:tc>
        <w:tc>
          <w:tcPr>
            <w:tcW w:w="697" w:type="dxa"/>
            <w:noWrap/>
            <w:hideMark/>
          </w:tcPr>
          <w:p w14:paraId="1195E55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2.48</w:t>
            </w:r>
          </w:p>
        </w:tc>
        <w:tc>
          <w:tcPr>
            <w:tcW w:w="723" w:type="dxa"/>
            <w:noWrap/>
            <w:hideMark/>
          </w:tcPr>
          <w:p w14:paraId="3E8D12E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51AF3E5" w14:textId="36F85710" w:rsidR="006A4523" w:rsidRPr="00F761AF" w:rsidRDefault="0092037D" w:rsidP="006A4523">
            <w:pPr>
              <w:rPr>
                <w:rFonts w:ascii="Arial" w:hAnsi="Arial" w:cs="Arial"/>
                <w:color w:val="000000"/>
                <w:sz w:val="22"/>
                <w:szCs w:val="22"/>
              </w:rPr>
            </w:pPr>
            <w:hyperlink r:id="rId158" w:history="1">
              <w:r w:rsidRPr="00F761AF">
                <w:rPr>
                  <w:rStyle w:val="Hyperlink"/>
                  <w:rFonts w:ascii="Arial" w:hAnsi="Arial" w:cs="Arial"/>
                  <w:sz w:val="22"/>
                  <w:szCs w:val="22"/>
                </w:rPr>
                <w:t>https://ws.gisetl.lrc.gov.on.ca/fmedatadownload/Packages/Ottawa-Gatineau-DSM-04.zip</w:t>
              </w:r>
            </w:hyperlink>
            <w:r w:rsidRPr="00F761AF">
              <w:rPr>
                <w:rFonts w:ascii="Arial" w:hAnsi="Arial" w:cs="Arial"/>
                <w:color w:val="000000"/>
                <w:sz w:val="22"/>
                <w:szCs w:val="22"/>
              </w:rPr>
              <w:t xml:space="preserve"> </w:t>
            </w:r>
          </w:p>
        </w:tc>
      </w:tr>
      <w:tr w:rsidR="006A4523" w:rsidRPr="00F761AF" w14:paraId="00F0F3A5" w14:textId="77777777" w:rsidTr="00605528">
        <w:trPr>
          <w:trHeight w:val="290"/>
        </w:trPr>
        <w:tc>
          <w:tcPr>
            <w:tcW w:w="3005" w:type="dxa"/>
            <w:noWrap/>
            <w:hideMark/>
          </w:tcPr>
          <w:p w14:paraId="7130A26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 2019-20</w:t>
            </w:r>
          </w:p>
        </w:tc>
        <w:tc>
          <w:tcPr>
            <w:tcW w:w="2808" w:type="dxa"/>
            <w:noWrap/>
            <w:hideMark/>
          </w:tcPr>
          <w:p w14:paraId="71D3DEE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Ottawa-Gatineau-DSM-05</w:t>
            </w:r>
          </w:p>
        </w:tc>
        <w:tc>
          <w:tcPr>
            <w:tcW w:w="697" w:type="dxa"/>
            <w:noWrap/>
            <w:hideMark/>
          </w:tcPr>
          <w:p w14:paraId="681A28E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2.21</w:t>
            </w:r>
          </w:p>
        </w:tc>
        <w:tc>
          <w:tcPr>
            <w:tcW w:w="723" w:type="dxa"/>
            <w:noWrap/>
            <w:hideMark/>
          </w:tcPr>
          <w:p w14:paraId="4E9F93D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AF84160" w14:textId="69AA4404" w:rsidR="006A4523" w:rsidRPr="00F761AF" w:rsidRDefault="0092037D" w:rsidP="006A4523">
            <w:pPr>
              <w:rPr>
                <w:rFonts w:ascii="Arial" w:hAnsi="Arial" w:cs="Arial"/>
                <w:color w:val="000000"/>
                <w:sz w:val="22"/>
                <w:szCs w:val="22"/>
              </w:rPr>
            </w:pPr>
            <w:hyperlink r:id="rId159" w:history="1">
              <w:r w:rsidRPr="00F761AF">
                <w:rPr>
                  <w:rStyle w:val="Hyperlink"/>
                  <w:rFonts w:ascii="Arial" w:hAnsi="Arial" w:cs="Arial"/>
                  <w:sz w:val="22"/>
                  <w:szCs w:val="22"/>
                </w:rPr>
                <w:t>https://ws.gisetl.lrc.gov.on.ca/fmedatadownload/Packages/Ottawa-Gatineau-DSM-05.zip</w:t>
              </w:r>
            </w:hyperlink>
            <w:r w:rsidRPr="00F761AF">
              <w:rPr>
                <w:rFonts w:ascii="Arial" w:hAnsi="Arial" w:cs="Arial"/>
                <w:color w:val="000000"/>
                <w:sz w:val="22"/>
                <w:szCs w:val="22"/>
              </w:rPr>
              <w:t xml:space="preserve"> </w:t>
            </w:r>
          </w:p>
        </w:tc>
      </w:tr>
      <w:tr w:rsidR="006A4523" w:rsidRPr="00F761AF" w14:paraId="2540E96C" w14:textId="77777777" w:rsidTr="00605528">
        <w:trPr>
          <w:trHeight w:val="290"/>
        </w:trPr>
        <w:tc>
          <w:tcPr>
            <w:tcW w:w="3005" w:type="dxa"/>
            <w:noWrap/>
            <w:hideMark/>
          </w:tcPr>
          <w:p w14:paraId="36BFA66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 2019-20</w:t>
            </w:r>
          </w:p>
        </w:tc>
        <w:tc>
          <w:tcPr>
            <w:tcW w:w="2808" w:type="dxa"/>
            <w:noWrap/>
            <w:hideMark/>
          </w:tcPr>
          <w:p w14:paraId="715FB6B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Ottawa-Gatineau-DSM-06</w:t>
            </w:r>
          </w:p>
        </w:tc>
        <w:tc>
          <w:tcPr>
            <w:tcW w:w="697" w:type="dxa"/>
            <w:noWrap/>
            <w:hideMark/>
          </w:tcPr>
          <w:p w14:paraId="7FF1E5C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2.95</w:t>
            </w:r>
          </w:p>
        </w:tc>
        <w:tc>
          <w:tcPr>
            <w:tcW w:w="723" w:type="dxa"/>
            <w:noWrap/>
            <w:hideMark/>
          </w:tcPr>
          <w:p w14:paraId="7E09900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FE87E44" w14:textId="37CAB867" w:rsidR="006A4523" w:rsidRPr="00F761AF" w:rsidRDefault="0092037D" w:rsidP="006A4523">
            <w:pPr>
              <w:rPr>
                <w:rFonts w:ascii="Arial" w:hAnsi="Arial" w:cs="Arial"/>
                <w:color w:val="000000"/>
                <w:sz w:val="22"/>
                <w:szCs w:val="22"/>
              </w:rPr>
            </w:pPr>
            <w:hyperlink r:id="rId160" w:history="1">
              <w:r w:rsidRPr="00F761AF">
                <w:rPr>
                  <w:rStyle w:val="Hyperlink"/>
                  <w:rFonts w:ascii="Arial" w:hAnsi="Arial" w:cs="Arial"/>
                  <w:sz w:val="22"/>
                  <w:szCs w:val="22"/>
                </w:rPr>
                <w:t>https://ws.gisetl.lrc.gov.on.ca/fmedatadownload/Packages/Ottawa-Gatineau-DSM-06.zip</w:t>
              </w:r>
            </w:hyperlink>
            <w:r w:rsidRPr="00F761AF">
              <w:rPr>
                <w:rFonts w:ascii="Arial" w:hAnsi="Arial" w:cs="Arial"/>
                <w:color w:val="000000"/>
                <w:sz w:val="22"/>
                <w:szCs w:val="22"/>
              </w:rPr>
              <w:t xml:space="preserve"> </w:t>
            </w:r>
          </w:p>
        </w:tc>
      </w:tr>
      <w:tr w:rsidR="006A4523" w:rsidRPr="00F761AF" w14:paraId="33B8891A" w14:textId="77777777" w:rsidTr="00605528">
        <w:trPr>
          <w:trHeight w:val="290"/>
        </w:trPr>
        <w:tc>
          <w:tcPr>
            <w:tcW w:w="3005" w:type="dxa"/>
            <w:noWrap/>
            <w:hideMark/>
          </w:tcPr>
          <w:p w14:paraId="46478B3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 2019-20</w:t>
            </w:r>
          </w:p>
        </w:tc>
        <w:tc>
          <w:tcPr>
            <w:tcW w:w="2808" w:type="dxa"/>
            <w:noWrap/>
            <w:hideMark/>
          </w:tcPr>
          <w:p w14:paraId="41B53CB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Ottawa-Gatineau-DSM-07</w:t>
            </w:r>
          </w:p>
        </w:tc>
        <w:tc>
          <w:tcPr>
            <w:tcW w:w="697" w:type="dxa"/>
            <w:noWrap/>
            <w:hideMark/>
          </w:tcPr>
          <w:p w14:paraId="60E6E9A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2.81</w:t>
            </w:r>
          </w:p>
        </w:tc>
        <w:tc>
          <w:tcPr>
            <w:tcW w:w="723" w:type="dxa"/>
            <w:noWrap/>
            <w:hideMark/>
          </w:tcPr>
          <w:p w14:paraId="159DCBB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19BDEA0" w14:textId="4314D51D" w:rsidR="006A4523" w:rsidRPr="00F761AF" w:rsidRDefault="0092037D" w:rsidP="006A4523">
            <w:pPr>
              <w:rPr>
                <w:rFonts w:ascii="Arial" w:hAnsi="Arial" w:cs="Arial"/>
                <w:color w:val="000000"/>
                <w:sz w:val="22"/>
                <w:szCs w:val="22"/>
              </w:rPr>
            </w:pPr>
            <w:hyperlink r:id="rId161" w:history="1">
              <w:r w:rsidRPr="00F761AF">
                <w:rPr>
                  <w:rStyle w:val="Hyperlink"/>
                  <w:rFonts w:ascii="Arial" w:hAnsi="Arial" w:cs="Arial"/>
                  <w:sz w:val="22"/>
                  <w:szCs w:val="22"/>
                </w:rPr>
                <w:t>https://ws.gisetl.lrc.gov.on.ca/fmedatadownload/Packages/Ottawa-Gatineau-DSM-07.zip</w:t>
              </w:r>
            </w:hyperlink>
            <w:r w:rsidRPr="00F761AF">
              <w:rPr>
                <w:rFonts w:ascii="Arial" w:hAnsi="Arial" w:cs="Arial"/>
                <w:color w:val="000000"/>
                <w:sz w:val="22"/>
                <w:szCs w:val="22"/>
              </w:rPr>
              <w:t xml:space="preserve"> </w:t>
            </w:r>
          </w:p>
        </w:tc>
      </w:tr>
      <w:tr w:rsidR="006A4523" w:rsidRPr="00F761AF" w14:paraId="482F1459" w14:textId="77777777" w:rsidTr="00605528">
        <w:trPr>
          <w:trHeight w:val="290"/>
        </w:trPr>
        <w:tc>
          <w:tcPr>
            <w:tcW w:w="3005" w:type="dxa"/>
            <w:noWrap/>
            <w:hideMark/>
          </w:tcPr>
          <w:p w14:paraId="49707047"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 2019-20</w:t>
            </w:r>
          </w:p>
        </w:tc>
        <w:tc>
          <w:tcPr>
            <w:tcW w:w="2808" w:type="dxa"/>
            <w:noWrap/>
            <w:hideMark/>
          </w:tcPr>
          <w:p w14:paraId="799038B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Ottawa-Gatineau-DSM-08</w:t>
            </w:r>
          </w:p>
        </w:tc>
        <w:tc>
          <w:tcPr>
            <w:tcW w:w="697" w:type="dxa"/>
            <w:noWrap/>
            <w:hideMark/>
          </w:tcPr>
          <w:p w14:paraId="2CDCDE6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2.56</w:t>
            </w:r>
          </w:p>
        </w:tc>
        <w:tc>
          <w:tcPr>
            <w:tcW w:w="723" w:type="dxa"/>
            <w:noWrap/>
            <w:hideMark/>
          </w:tcPr>
          <w:p w14:paraId="304C330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64ECD83" w14:textId="71414505" w:rsidR="006A4523" w:rsidRPr="00F761AF" w:rsidRDefault="0092037D" w:rsidP="006A4523">
            <w:pPr>
              <w:rPr>
                <w:rFonts w:ascii="Arial" w:hAnsi="Arial" w:cs="Arial"/>
                <w:color w:val="000000"/>
                <w:sz w:val="22"/>
                <w:szCs w:val="22"/>
              </w:rPr>
            </w:pPr>
            <w:hyperlink r:id="rId162" w:history="1">
              <w:r w:rsidRPr="00F761AF">
                <w:rPr>
                  <w:rStyle w:val="Hyperlink"/>
                  <w:rFonts w:ascii="Arial" w:hAnsi="Arial" w:cs="Arial"/>
                  <w:sz w:val="22"/>
                  <w:szCs w:val="22"/>
                </w:rPr>
                <w:t>https://ws.gisetl.lrc.gov.on.ca/fmedatadownload/Packages/Ottawa-Gatineau-DSM-08.zip</w:t>
              </w:r>
            </w:hyperlink>
            <w:r w:rsidRPr="00F761AF">
              <w:rPr>
                <w:rFonts w:ascii="Arial" w:hAnsi="Arial" w:cs="Arial"/>
                <w:color w:val="000000"/>
                <w:sz w:val="22"/>
                <w:szCs w:val="22"/>
              </w:rPr>
              <w:t xml:space="preserve"> </w:t>
            </w:r>
          </w:p>
        </w:tc>
      </w:tr>
      <w:tr w:rsidR="006A4523" w:rsidRPr="00F761AF" w14:paraId="1D1C0B70" w14:textId="77777777" w:rsidTr="00605528">
        <w:trPr>
          <w:trHeight w:val="290"/>
        </w:trPr>
        <w:tc>
          <w:tcPr>
            <w:tcW w:w="3005" w:type="dxa"/>
            <w:noWrap/>
            <w:hideMark/>
          </w:tcPr>
          <w:p w14:paraId="512C7A9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 2019-20</w:t>
            </w:r>
          </w:p>
        </w:tc>
        <w:tc>
          <w:tcPr>
            <w:tcW w:w="2808" w:type="dxa"/>
            <w:noWrap/>
            <w:hideMark/>
          </w:tcPr>
          <w:p w14:paraId="3268C28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Ottawa-Gatineau-DSM-09</w:t>
            </w:r>
          </w:p>
        </w:tc>
        <w:tc>
          <w:tcPr>
            <w:tcW w:w="697" w:type="dxa"/>
            <w:noWrap/>
            <w:hideMark/>
          </w:tcPr>
          <w:p w14:paraId="77FBD20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2.48</w:t>
            </w:r>
          </w:p>
        </w:tc>
        <w:tc>
          <w:tcPr>
            <w:tcW w:w="723" w:type="dxa"/>
            <w:noWrap/>
            <w:hideMark/>
          </w:tcPr>
          <w:p w14:paraId="12B4D1E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DE53481" w14:textId="4764B71D" w:rsidR="006A4523" w:rsidRPr="00F761AF" w:rsidRDefault="0092037D" w:rsidP="006A4523">
            <w:pPr>
              <w:rPr>
                <w:rFonts w:ascii="Arial" w:hAnsi="Arial" w:cs="Arial"/>
                <w:color w:val="000000"/>
                <w:sz w:val="22"/>
                <w:szCs w:val="22"/>
              </w:rPr>
            </w:pPr>
            <w:hyperlink r:id="rId163" w:history="1">
              <w:r w:rsidRPr="00F761AF">
                <w:rPr>
                  <w:rStyle w:val="Hyperlink"/>
                  <w:rFonts w:ascii="Arial" w:hAnsi="Arial" w:cs="Arial"/>
                  <w:sz w:val="22"/>
                  <w:szCs w:val="22"/>
                </w:rPr>
                <w:t>https://ws.gisetl.lrc.gov.on.ca/fmedatadownload/Packages/Ottawa-Gatineau-DSM-09.zip</w:t>
              </w:r>
            </w:hyperlink>
            <w:r w:rsidRPr="00F761AF">
              <w:rPr>
                <w:rFonts w:ascii="Arial" w:hAnsi="Arial" w:cs="Arial"/>
                <w:color w:val="000000"/>
                <w:sz w:val="22"/>
                <w:szCs w:val="22"/>
              </w:rPr>
              <w:t xml:space="preserve"> </w:t>
            </w:r>
          </w:p>
        </w:tc>
      </w:tr>
      <w:tr w:rsidR="006A4523" w:rsidRPr="00F761AF" w14:paraId="57700C95" w14:textId="77777777" w:rsidTr="00605528">
        <w:trPr>
          <w:trHeight w:val="290"/>
        </w:trPr>
        <w:tc>
          <w:tcPr>
            <w:tcW w:w="3005" w:type="dxa"/>
            <w:noWrap/>
            <w:hideMark/>
          </w:tcPr>
          <w:p w14:paraId="57EF819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lastRenderedPageBreak/>
              <w:t>Ottawa-Gatineau 2019-20</w:t>
            </w:r>
          </w:p>
        </w:tc>
        <w:tc>
          <w:tcPr>
            <w:tcW w:w="2808" w:type="dxa"/>
            <w:noWrap/>
            <w:hideMark/>
          </w:tcPr>
          <w:p w14:paraId="1A4C00C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Ottawa-Gatineau-DSM-10</w:t>
            </w:r>
          </w:p>
        </w:tc>
        <w:tc>
          <w:tcPr>
            <w:tcW w:w="697" w:type="dxa"/>
            <w:noWrap/>
            <w:hideMark/>
          </w:tcPr>
          <w:p w14:paraId="70C7D57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2.47</w:t>
            </w:r>
          </w:p>
        </w:tc>
        <w:tc>
          <w:tcPr>
            <w:tcW w:w="723" w:type="dxa"/>
            <w:noWrap/>
            <w:hideMark/>
          </w:tcPr>
          <w:p w14:paraId="3D5464D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9AE1BDE" w14:textId="43327C20" w:rsidR="006A4523" w:rsidRPr="00F761AF" w:rsidRDefault="0092037D" w:rsidP="006A4523">
            <w:pPr>
              <w:rPr>
                <w:rFonts w:ascii="Arial" w:hAnsi="Arial" w:cs="Arial"/>
                <w:color w:val="000000"/>
                <w:sz w:val="22"/>
                <w:szCs w:val="22"/>
              </w:rPr>
            </w:pPr>
            <w:hyperlink r:id="rId164" w:history="1">
              <w:r w:rsidRPr="00F761AF">
                <w:rPr>
                  <w:rStyle w:val="Hyperlink"/>
                  <w:rFonts w:ascii="Arial" w:hAnsi="Arial" w:cs="Arial"/>
                  <w:sz w:val="22"/>
                  <w:szCs w:val="22"/>
                </w:rPr>
                <w:t>https://ws.gisetl.lrc.gov.on.ca/fmedatadownload/Packages/Ottawa-Gatineau-DSM-10.zip</w:t>
              </w:r>
            </w:hyperlink>
            <w:r w:rsidRPr="00F761AF">
              <w:rPr>
                <w:rFonts w:ascii="Arial" w:hAnsi="Arial" w:cs="Arial"/>
                <w:color w:val="000000"/>
                <w:sz w:val="22"/>
                <w:szCs w:val="22"/>
              </w:rPr>
              <w:t xml:space="preserve"> </w:t>
            </w:r>
          </w:p>
        </w:tc>
      </w:tr>
      <w:tr w:rsidR="006A4523" w:rsidRPr="00F761AF" w14:paraId="43A0472F" w14:textId="77777777" w:rsidTr="00605528">
        <w:trPr>
          <w:trHeight w:val="290"/>
        </w:trPr>
        <w:tc>
          <w:tcPr>
            <w:tcW w:w="3005" w:type="dxa"/>
            <w:noWrap/>
            <w:hideMark/>
          </w:tcPr>
          <w:p w14:paraId="009F906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 2019-20</w:t>
            </w:r>
          </w:p>
        </w:tc>
        <w:tc>
          <w:tcPr>
            <w:tcW w:w="2808" w:type="dxa"/>
            <w:noWrap/>
            <w:hideMark/>
          </w:tcPr>
          <w:p w14:paraId="0473F5A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Ottawa-Gatineau-DSM-11</w:t>
            </w:r>
          </w:p>
        </w:tc>
        <w:tc>
          <w:tcPr>
            <w:tcW w:w="697" w:type="dxa"/>
            <w:noWrap/>
            <w:hideMark/>
          </w:tcPr>
          <w:p w14:paraId="6FA38B3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3.22</w:t>
            </w:r>
          </w:p>
        </w:tc>
        <w:tc>
          <w:tcPr>
            <w:tcW w:w="723" w:type="dxa"/>
            <w:noWrap/>
            <w:hideMark/>
          </w:tcPr>
          <w:p w14:paraId="701FAA6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9D82215" w14:textId="2E77B14D" w:rsidR="006A4523" w:rsidRPr="00F761AF" w:rsidRDefault="0092037D" w:rsidP="006A4523">
            <w:pPr>
              <w:rPr>
                <w:rFonts w:ascii="Arial" w:hAnsi="Arial" w:cs="Arial"/>
                <w:color w:val="000000"/>
                <w:sz w:val="22"/>
                <w:szCs w:val="22"/>
              </w:rPr>
            </w:pPr>
            <w:hyperlink r:id="rId165" w:history="1">
              <w:r w:rsidRPr="00F761AF">
                <w:rPr>
                  <w:rStyle w:val="Hyperlink"/>
                  <w:rFonts w:ascii="Arial" w:hAnsi="Arial" w:cs="Arial"/>
                  <w:sz w:val="22"/>
                  <w:szCs w:val="22"/>
                </w:rPr>
                <w:t>https://ws.gisetl.lrc.gov.on.ca/fmedatadownload/Packages/Ottawa-Gatineau-DSM-11.zip</w:t>
              </w:r>
            </w:hyperlink>
            <w:r w:rsidRPr="00F761AF">
              <w:rPr>
                <w:rFonts w:ascii="Arial" w:hAnsi="Arial" w:cs="Arial"/>
                <w:color w:val="000000"/>
                <w:sz w:val="22"/>
                <w:szCs w:val="22"/>
              </w:rPr>
              <w:t xml:space="preserve"> </w:t>
            </w:r>
          </w:p>
        </w:tc>
      </w:tr>
      <w:tr w:rsidR="006A4523" w:rsidRPr="00F761AF" w14:paraId="5E0A6F7A" w14:textId="77777777" w:rsidTr="00605528">
        <w:trPr>
          <w:trHeight w:val="290"/>
        </w:trPr>
        <w:tc>
          <w:tcPr>
            <w:tcW w:w="3005" w:type="dxa"/>
            <w:noWrap/>
            <w:hideMark/>
          </w:tcPr>
          <w:p w14:paraId="76D7C1D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 2019-20</w:t>
            </w:r>
          </w:p>
        </w:tc>
        <w:tc>
          <w:tcPr>
            <w:tcW w:w="2808" w:type="dxa"/>
            <w:noWrap/>
            <w:hideMark/>
          </w:tcPr>
          <w:p w14:paraId="4E3376C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Ottawa-Gatineau-DSM-12</w:t>
            </w:r>
          </w:p>
        </w:tc>
        <w:tc>
          <w:tcPr>
            <w:tcW w:w="697" w:type="dxa"/>
            <w:noWrap/>
            <w:hideMark/>
          </w:tcPr>
          <w:p w14:paraId="2760498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2.68</w:t>
            </w:r>
          </w:p>
        </w:tc>
        <w:tc>
          <w:tcPr>
            <w:tcW w:w="723" w:type="dxa"/>
            <w:noWrap/>
            <w:hideMark/>
          </w:tcPr>
          <w:p w14:paraId="33F23B8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EE18DD1" w14:textId="41B31029" w:rsidR="006A4523" w:rsidRPr="00F761AF" w:rsidRDefault="0092037D" w:rsidP="006A4523">
            <w:pPr>
              <w:rPr>
                <w:rFonts w:ascii="Arial" w:hAnsi="Arial" w:cs="Arial"/>
                <w:color w:val="000000"/>
                <w:sz w:val="22"/>
                <w:szCs w:val="22"/>
              </w:rPr>
            </w:pPr>
            <w:hyperlink r:id="rId166" w:history="1">
              <w:r w:rsidRPr="00F761AF">
                <w:rPr>
                  <w:rStyle w:val="Hyperlink"/>
                  <w:rFonts w:ascii="Arial" w:hAnsi="Arial" w:cs="Arial"/>
                  <w:sz w:val="22"/>
                  <w:szCs w:val="22"/>
                </w:rPr>
                <w:t>https://ws.gisetl.lrc.gov.on.ca/fmedatadownload/Packages/Ottawa-Gatineau-DSM-12.zip</w:t>
              </w:r>
            </w:hyperlink>
            <w:r w:rsidRPr="00F761AF">
              <w:rPr>
                <w:rFonts w:ascii="Arial" w:hAnsi="Arial" w:cs="Arial"/>
                <w:color w:val="000000"/>
                <w:sz w:val="22"/>
                <w:szCs w:val="22"/>
              </w:rPr>
              <w:t xml:space="preserve"> </w:t>
            </w:r>
          </w:p>
        </w:tc>
      </w:tr>
      <w:tr w:rsidR="006A4523" w:rsidRPr="00F761AF" w14:paraId="1634652E" w14:textId="77777777" w:rsidTr="00605528">
        <w:trPr>
          <w:trHeight w:val="290"/>
        </w:trPr>
        <w:tc>
          <w:tcPr>
            <w:tcW w:w="3005" w:type="dxa"/>
            <w:noWrap/>
            <w:hideMark/>
          </w:tcPr>
          <w:p w14:paraId="5163928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 2019-20</w:t>
            </w:r>
          </w:p>
        </w:tc>
        <w:tc>
          <w:tcPr>
            <w:tcW w:w="2808" w:type="dxa"/>
            <w:noWrap/>
            <w:hideMark/>
          </w:tcPr>
          <w:p w14:paraId="73F944D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Ottawa-Gatineau-DSM-13</w:t>
            </w:r>
          </w:p>
        </w:tc>
        <w:tc>
          <w:tcPr>
            <w:tcW w:w="697" w:type="dxa"/>
            <w:noWrap/>
            <w:hideMark/>
          </w:tcPr>
          <w:p w14:paraId="3CD3F43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2.75</w:t>
            </w:r>
          </w:p>
        </w:tc>
        <w:tc>
          <w:tcPr>
            <w:tcW w:w="723" w:type="dxa"/>
            <w:noWrap/>
            <w:hideMark/>
          </w:tcPr>
          <w:p w14:paraId="2A4C5CF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E971CB0" w14:textId="438EB833" w:rsidR="006A4523" w:rsidRPr="00F761AF" w:rsidRDefault="0092037D" w:rsidP="006A4523">
            <w:pPr>
              <w:rPr>
                <w:rFonts w:ascii="Arial" w:hAnsi="Arial" w:cs="Arial"/>
                <w:color w:val="000000"/>
                <w:sz w:val="22"/>
                <w:szCs w:val="22"/>
              </w:rPr>
            </w:pPr>
            <w:hyperlink r:id="rId167" w:history="1">
              <w:r w:rsidRPr="00F761AF">
                <w:rPr>
                  <w:rStyle w:val="Hyperlink"/>
                  <w:rFonts w:ascii="Arial" w:hAnsi="Arial" w:cs="Arial"/>
                  <w:sz w:val="22"/>
                  <w:szCs w:val="22"/>
                </w:rPr>
                <w:t>https://ws.gisetl.lrc.gov.on.ca/fmedatadownload/Packages/Ottawa-Gatineau-DSM-13.zip</w:t>
              </w:r>
            </w:hyperlink>
            <w:r w:rsidRPr="00F761AF">
              <w:rPr>
                <w:rFonts w:ascii="Arial" w:hAnsi="Arial" w:cs="Arial"/>
                <w:color w:val="000000"/>
                <w:sz w:val="22"/>
                <w:szCs w:val="22"/>
              </w:rPr>
              <w:t xml:space="preserve"> </w:t>
            </w:r>
          </w:p>
        </w:tc>
      </w:tr>
      <w:tr w:rsidR="006A4523" w:rsidRPr="00F761AF" w14:paraId="08ABF7A6" w14:textId="77777777" w:rsidTr="00605528">
        <w:trPr>
          <w:trHeight w:val="290"/>
        </w:trPr>
        <w:tc>
          <w:tcPr>
            <w:tcW w:w="3005" w:type="dxa"/>
            <w:noWrap/>
            <w:hideMark/>
          </w:tcPr>
          <w:p w14:paraId="731A55F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 2019-20</w:t>
            </w:r>
          </w:p>
        </w:tc>
        <w:tc>
          <w:tcPr>
            <w:tcW w:w="2808" w:type="dxa"/>
            <w:noWrap/>
            <w:hideMark/>
          </w:tcPr>
          <w:p w14:paraId="546211F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Ottawa-Gatineau-DSM-14</w:t>
            </w:r>
          </w:p>
        </w:tc>
        <w:tc>
          <w:tcPr>
            <w:tcW w:w="697" w:type="dxa"/>
            <w:noWrap/>
            <w:hideMark/>
          </w:tcPr>
          <w:p w14:paraId="51592EF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2.68</w:t>
            </w:r>
          </w:p>
        </w:tc>
        <w:tc>
          <w:tcPr>
            <w:tcW w:w="723" w:type="dxa"/>
            <w:noWrap/>
            <w:hideMark/>
          </w:tcPr>
          <w:p w14:paraId="656A9C1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5F2A4E0" w14:textId="38EC4FFB" w:rsidR="006A4523" w:rsidRPr="00F761AF" w:rsidRDefault="0092037D" w:rsidP="006A4523">
            <w:pPr>
              <w:rPr>
                <w:rFonts w:ascii="Arial" w:hAnsi="Arial" w:cs="Arial"/>
                <w:color w:val="000000"/>
                <w:sz w:val="22"/>
                <w:szCs w:val="22"/>
              </w:rPr>
            </w:pPr>
            <w:hyperlink r:id="rId168" w:history="1">
              <w:r w:rsidRPr="00F761AF">
                <w:rPr>
                  <w:rStyle w:val="Hyperlink"/>
                  <w:rFonts w:ascii="Arial" w:hAnsi="Arial" w:cs="Arial"/>
                  <w:sz w:val="22"/>
                  <w:szCs w:val="22"/>
                </w:rPr>
                <w:t>https://ws.gisetl.lrc.gov.on.ca/fmedatadownload/Packages/Ottawa-Gatineau-DSM-14.zip</w:t>
              </w:r>
            </w:hyperlink>
            <w:r w:rsidRPr="00F761AF">
              <w:rPr>
                <w:rFonts w:ascii="Arial" w:hAnsi="Arial" w:cs="Arial"/>
                <w:color w:val="000000"/>
                <w:sz w:val="22"/>
                <w:szCs w:val="22"/>
              </w:rPr>
              <w:t xml:space="preserve"> </w:t>
            </w:r>
          </w:p>
        </w:tc>
      </w:tr>
      <w:tr w:rsidR="006A4523" w:rsidRPr="00F761AF" w14:paraId="205EEC06" w14:textId="77777777" w:rsidTr="00605528">
        <w:trPr>
          <w:trHeight w:val="290"/>
        </w:trPr>
        <w:tc>
          <w:tcPr>
            <w:tcW w:w="3005" w:type="dxa"/>
            <w:noWrap/>
            <w:hideMark/>
          </w:tcPr>
          <w:p w14:paraId="48485FB7"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 2019-20</w:t>
            </w:r>
          </w:p>
        </w:tc>
        <w:tc>
          <w:tcPr>
            <w:tcW w:w="2808" w:type="dxa"/>
            <w:noWrap/>
            <w:hideMark/>
          </w:tcPr>
          <w:p w14:paraId="1B8CC31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Ottawa-Gatineau-DSM-15</w:t>
            </w:r>
          </w:p>
        </w:tc>
        <w:tc>
          <w:tcPr>
            <w:tcW w:w="697" w:type="dxa"/>
            <w:noWrap/>
            <w:hideMark/>
          </w:tcPr>
          <w:p w14:paraId="02258B3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3.03</w:t>
            </w:r>
          </w:p>
        </w:tc>
        <w:tc>
          <w:tcPr>
            <w:tcW w:w="723" w:type="dxa"/>
            <w:noWrap/>
            <w:hideMark/>
          </w:tcPr>
          <w:p w14:paraId="7559D35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20D3961" w14:textId="58CF6281" w:rsidR="006A4523" w:rsidRPr="00F761AF" w:rsidRDefault="0092037D" w:rsidP="006A4523">
            <w:pPr>
              <w:rPr>
                <w:rFonts w:ascii="Arial" w:hAnsi="Arial" w:cs="Arial"/>
                <w:color w:val="000000"/>
                <w:sz w:val="22"/>
                <w:szCs w:val="22"/>
              </w:rPr>
            </w:pPr>
            <w:hyperlink r:id="rId169" w:history="1">
              <w:r w:rsidRPr="00F761AF">
                <w:rPr>
                  <w:rStyle w:val="Hyperlink"/>
                  <w:rFonts w:ascii="Arial" w:hAnsi="Arial" w:cs="Arial"/>
                  <w:sz w:val="22"/>
                  <w:szCs w:val="22"/>
                </w:rPr>
                <w:t>https://ws.gisetl.lrc.gov.on.ca/fmedatadownload/Packages/Ottawa-Gatineau-DSM-15.zip</w:t>
              </w:r>
            </w:hyperlink>
            <w:r w:rsidRPr="00F761AF">
              <w:rPr>
                <w:rFonts w:ascii="Arial" w:hAnsi="Arial" w:cs="Arial"/>
                <w:color w:val="000000"/>
                <w:sz w:val="22"/>
                <w:szCs w:val="22"/>
              </w:rPr>
              <w:t xml:space="preserve"> </w:t>
            </w:r>
          </w:p>
        </w:tc>
      </w:tr>
      <w:tr w:rsidR="006A4523" w:rsidRPr="00F761AF" w14:paraId="5AB39794" w14:textId="77777777" w:rsidTr="00605528">
        <w:trPr>
          <w:trHeight w:val="290"/>
        </w:trPr>
        <w:tc>
          <w:tcPr>
            <w:tcW w:w="3005" w:type="dxa"/>
            <w:noWrap/>
            <w:hideMark/>
          </w:tcPr>
          <w:p w14:paraId="749154F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 2019-20</w:t>
            </w:r>
          </w:p>
        </w:tc>
        <w:tc>
          <w:tcPr>
            <w:tcW w:w="2808" w:type="dxa"/>
            <w:noWrap/>
            <w:hideMark/>
          </w:tcPr>
          <w:p w14:paraId="067600D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Ottawa-Gatineau-DSM-16</w:t>
            </w:r>
          </w:p>
        </w:tc>
        <w:tc>
          <w:tcPr>
            <w:tcW w:w="697" w:type="dxa"/>
            <w:noWrap/>
            <w:hideMark/>
          </w:tcPr>
          <w:p w14:paraId="780C1CD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2.59</w:t>
            </w:r>
          </w:p>
        </w:tc>
        <w:tc>
          <w:tcPr>
            <w:tcW w:w="723" w:type="dxa"/>
            <w:noWrap/>
            <w:hideMark/>
          </w:tcPr>
          <w:p w14:paraId="03BB35E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010AC6D" w14:textId="33FF9CC7" w:rsidR="006A4523" w:rsidRPr="00F761AF" w:rsidRDefault="0092037D" w:rsidP="006A4523">
            <w:pPr>
              <w:rPr>
                <w:rFonts w:ascii="Arial" w:hAnsi="Arial" w:cs="Arial"/>
                <w:color w:val="000000"/>
                <w:sz w:val="22"/>
                <w:szCs w:val="22"/>
              </w:rPr>
            </w:pPr>
            <w:hyperlink r:id="rId170" w:history="1">
              <w:r w:rsidRPr="00F761AF">
                <w:rPr>
                  <w:rStyle w:val="Hyperlink"/>
                  <w:rFonts w:ascii="Arial" w:hAnsi="Arial" w:cs="Arial"/>
                  <w:sz w:val="22"/>
                  <w:szCs w:val="22"/>
                </w:rPr>
                <w:t>https://ws.gisetl.lrc.gov.on.ca/fmedatadownload/Packages/Ottawa-Gatineau-DSM-16.zip</w:t>
              </w:r>
            </w:hyperlink>
            <w:r w:rsidRPr="00F761AF">
              <w:rPr>
                <w:rFonts w:ascii="Arial" w:hAnsi="Arial" w:cs="Arial"/>
                <w:color w:val="000000"/>
                <w:sz w:val="22"/>
                <w:szCs w:val="22"/>
              </w:rPr>
              <w:t xml:space="preserve"> </w:t>
            </w:r>
          </w:p>
        </w:tc>
      </w:tr>
      <w:tr w:rsidR="006A4523" w:rsidRPr="00F761AF" w14:paraId="6B5EDD40" w14:textId="77777777" w:rsidTr="00605528">
        <w:trPr>
          <w:trHeight w:val="290"/>
        </w:trPr>
        <w:tc>
          <w:tcPr>
            <w:tcW w:w="3005" w:type="dxa"/>
            <w:noWrap/>
            <w:hideMark/>
          </w:tcPr>
          <w:p w14:paraId="36CAFBA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 2019-20</w:t>
            </w:r>
          </w:p>
        </w:tc>
        <w:tc>
          <w:tcPr>
            <w:tcW w:w="2808" w:type="dxa"/>
            <w:noWrap/>
            <w:hideMark/>
          </w:tcPr>
          <w:p w14:paraId="24243AC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Ottawa-Gatineau-DSM-17</w:t>
            </w:r>
          </w:p>
        </w:tc>
        <w:tc>
          <w:tcPr>
            <w:tcW w:w="697" w:type="dxa"/>
            <w:noWrap/>
            <w:hideMark/>
          </w:tcPr>
          <w:p w14:paraId="1CF00F0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1.36</w:t>
            </w:r>
          </w:p>
        </w:tc>
        <w:tc>
          <w:tcPr>
            <w:tcW w:w="723" w:type="dxa"/>
            <w:noWrap/>
            <w:hideMark/>
          </w:tcPr>
          <w:p w14:paraId="407E645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BDCA97C" w14:textId="76B607A2" w:rsidR="006A4523" w:rsidRPr="00F761AF" w:rsidRDefault="0092037D" w:rsidP="006A4523">
            <w:pPr>
              <w:rPr>
                <w:rFonts w:ascii="Arial" w:hAnsi="Arial" w:cs="Arial"/>
                <w:color w:val="000000"/>
                <w:sz w:val="22"/>
                <w:szCs w:val="22"/>
              </w:rPr>
            </w:pPr>
            <w:hyperlink r:id="rId171" w:history="1">
              <w:r w:rsidRPr="00F761AF">
                <w:rPr>
                  <w:rStyle w:val="Hyperlink"/>
                  <w:rFonts w:ascii="Arial" w:hAnsi="Arial" w:cs="Arial"/>
                  <w:sz w:val="22"/>
                  <w:szCs w:val="22"/>
                </w:rPr>
                <w:t>https://ws.gisetl.lrc.gov.on.ca/fmedatadownload/Packages/Ottawa-Gatineau-DSM-17.zip</w:t>
              </w:r>
            </w:hyperlink>
            <w:r w:rsidRPr="00F761AF">
              <w:rPr>
                <w:rFonts w:ascii="Arial" w:hAnsi="Arial" w:cs="Arial"/>
                <w:color w:val="000000"/>
                <w:sz w:val="22"/>
                <w:szCs w:val="22"/>
              </w:rPr>
              <w:t xml:space="preserve"> </w:t>
            </w:r>
          </w:p>
        </w:tc>
      </w:tr>
      <w:tr w:rsidR="006A4523" w:rsidRPr="00F761AF" w14:paraId="4CEFD417" w14:textId="77777777" w:rsidTr="00605528">
        <w:trPr>
          <w:trHeight w:val="290"/>
        </w:trPr>
        <w:tc>
          <w:tcPr>
            <w:tcW w:w="3005" w:type="dxa"/>
            <w:noWrap/>
            <w:hideMark/>
          </w:tcPr>
          <w:p w14:paraId="315ACCF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Hamilton-Niagara 2021</w:t>
            </w:r>
          </w:p>
        </w:tc>
        <w:tc>
          <w:tcPr>
            <w:tcW w:w="2808" w:type="dxa"/>
            <w:noWrap/>
            <w:hideMark/>
          </w:tcPr>
          <w:p w14:paraId="0376358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Hamilton-Niagara-DSM-01</w:t>
            </w:r>
          </w:p>
        </w:tc>
        <w:tc>
          <w:tcPr>
            <w:tcW w:w="697" w:type="dxa"/>
            <w:noWrap/>
            <w:hideMark/>
          </w:tcPr>
          <w:p w14:paraId="68EFC03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2.52</w:t>
            </w:r>
          </w:p>
        </w:tc>
        <w:tc>
          <w:tcPr>
            <w:tcW w:w="723" w:type="dxa"/>
            <w:noWrap/>
            <w:hideMark/>
          </w:tcPr>
          <w:p w14:paraId="50AF330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C45CDAA" w14:textId="641431CB" w:rsidR="006A4523" w:rsidRPr="00F761AF" w:rsidRDefault="0092037D" w:rsidP="006A4523">
            <w:pPr>
              <w:rPr>
                <w:rFonts w:ascii="Arial" w:hAnsi="Arial" w:cs="Arial"/>
                <w:color w:val="000000"/>
                <w:sz w:val="22"/>
                <w:szCs w:val="22"/>
              </w:rPr>
            </w:pPr>
            <w:hyperlink r:id="rId172" w:history="1">
              <w:r w:rsidRPr="00F761AF">
                <w:rPr>
                  <w:rStyle w:val="Hyperlink"/>
                  <w:rFonts w:ascii="Arial" w:hAnsi="Arial" w:cs="Arial"/>
                  <w:sz w:val="22"/>
                  <w:szCs w:val="22"/>
                </w:rPr>
                <w:t>https://ws.gisetl.lrc.gov.on.ca/fmedatadownload/Packages/Hamilton-Niagara-DSM-01.zip</w:t>
              </w:r>
            </w:hyperlink>
            <w:r w:rsidRPr="00F761AF">
              <w:rPr>
                <w:rFonts w:ascii="Arial" w:hAnsi="Arial" w:cs="Arial"/>
                <w:color w:val="000000"/>
                <w:sz w:val="22"/>
                <w:szCs w:val="22"/>
              </w:rPr>
              <w:t xml:space="preserve"> </w:t>
            </w:r>
          </w:p>
        </w:tc>
      </w:tr>
      <w:tr w:rsidR="006A4523" w:rsidRPr="00F761AF" w14:paraId="07BF0F6F" w14:textId="77777777" w:rsidTr="00605528">
        <w:trPr>
          <w:trHeight w:val="290"/>
        </w:trPr>
        <w:tc>
          <w:tcPr>
            <w:tcW w:w="3005" w:type="dxa"/>
            <w:noWrap/>
            <w:hideMark/>
          </w:tcPr>
          <w:p w14:paraId="27A84E6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Hamilton-Niagara 2021</w:t>
            </w:r>
          </w:p>
        </w:tc>
        <w:tc>
          <w:tcPr>
            <w:tcW w:w="2808" w:type="dxa"/>
            <w:noWrap/>
            <w:hideMark/>
          </w:tcPr>
          <w:p w14:paraId="7ED462F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Hamilton-Niagara-DSM-02</w:t>
            </w:r>
          </w:p>
        </w:tc>
        <w:tc>
          <w:tcPr>
            <w:tcW w:w="697" w:type="dxa"/>
            <w:noWrap/>
            <w:hideMark/>
          </w:tcPr>
          <w:p w14:paraId="34E480C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2.89</w:t>
            </w:r>
          </w:p>
        </w:tc>
        <w:tc>
          <w:tcPr>
            <w:tcW w:w="723" w:type="dxa"/>
            <w:noWrap/>
            <w:hideMark/>
          </w:tcPr>
          <w:p w14:paraId="3D2C57C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9309488" w14:textId="644E5739" w:rsidR="006A4523" w:rsidRPr="00F761AF" w:rsidRDefault="0092037D" w:rsidP="006A4523">
            <w:pPr>
              <w:rPr>
                <w:rFonts w:ascii="Arial" w:hAnsi="Arial" w:cs="Arial"/>
                <w:color w:val="000000"/>
                <w:sz w:val="22"/>
                <w:szCs w:val="22"/>
              </w:rPr>
            </w:pPr>
            <w:hyperlink r:id="rId173" w:history="1">
              <w:r w:rsidRPr="00F761AF">
                <w:rPr>
                  <w:rStyle w:val="Hyperlink"/>
                  <w:rFonts w:ascii="Arial" w:hAnsi="Arial" w:cs="Arial"/>
                  <w:sz w:val="22"/>
                  <w:szCs w:val="22"/>
                </w:rPr>
                <w:t>https://ws.gisetl.lrc.gov.on.ca/fmedatadownload/Packages/Hamilton-Niagara-DSM-02.zip</w:t>
              </w:r>
            </w:hyperlink>
            <w:r w:rsidRPr="00F761AF">
              <w:rPr>
                <w:rFonts w:ascii="Arial" w:hAnsi="Arial" w:cs="Arial"/>
                <w:color w:val="000000"/>
                <w:sz w:val="22"/>
                <w:szCs w:val="22"/>
              </w:rPr>
              <w:t xml:space="preserve"> </w:t>
            </w:r>
          </w:p>
        </w:tc>
      </w:tr>
      <w:tr w:rsidR="006A4523" w:rsidRPr="00F761AF" w14:paraId="461A46C3" w14:textId="77777777" w:rsidTr="00605528">
        <w:trPr>
          <w:trHeight w:val="290"/>
        </w:trPr>
        <w:tc>
          <w:tcPr>
            <w:tcW w:w="3005" w:type="dxa"/>
            <w:noWrap/>
            <w:hideMark/>
          </w:tcPr>
          <w:p w14:paraId="47BFC9A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Hamilton-Niagara 2021</w:t>
            </w:r>
          </w:p>
        </w:tc>
        <w:tc>
          <w:tcPr>
            <w:tcW w:w="2808" w:type="dxa"/>
            <w:noWrap/>
            <w:hideMark/>
          </w:tcPr>
          <w:p w14:paraId="23A6D0B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Hamilton-Niagara-DSM-03</w:t>
            </w:r>
          </w:p>
        </w:tc>
        <w:tc>
          <w:tcPr>
            <w:tcW w:w="697" w:type="dxa"/>
            <w:noWrap/>
            <w:hideMark/>
          </w:tcPr>
          <w:p w14:paraId="51A21BA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2.66</w:t>
            </w:r>
          </w:p>
        </w:tc>
        <w:tc>
          <w:tcPr>
            <w:tcW w:w="723" w:type="dxa"/>
            <w:noWrap/>
            <w:hideMark/>
          </w:tcPr>
          <w:p w14:paraId="530AC1D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EBAFA1E" w14:textId="0294E755" w:rsidR="006A4523" w:rsidRPr="00F761AF" w:rsidRDefault="0092037D" w:rsidP="006A4523">
            <w:pPr>
              <w:rPr>
                <w:rFonts w:ascii="Arial" w:hAnsi="Arial" w:cs="Arial"/>
                <w:color w:val="000000"/>
                <w:sz w:val="22"/>
                <w:szCs w:val="22"/>
              </w:rPr>
            </w:pPr>
            <w:hyperlink r:id="rId174" w:history="1">
              <w:r w:rsidRPr="00F761AF">
                <w:rPr>
                  <w:rStyle w:val="Hyperlink"/>
                  <w:rFonts w:ascii="Arial" w:hAnsi="Arial" w:cs="Arial"/>
                  <w:sz w:val="22"/>
                  <w:szCs w:val="22"/>
                </w:rPr>
                <w:t>https://ws.gisetl.lrc.gov.on.ca/fmedatadownload/Packages/Hamilton-Niagara-DSM-03.zip</w:t>
              </w:r>
            </w:hyperlink>
            <w:r w:rsidRPr="00F761AF">
              <w:rPr>
                <w:rFonts w:ascii="Arial" w:hAnsi="Arial" w:cs="Arial"/>
                <w:color w:val="000000"/>
                <w:sz w:val="22"/>
                <w:szCs w:val="22"/>
              </w:rPr>
              <w:t xml:space="preserve"> </w:t>
            </w:r>
          </w:p>
        </w:tc>
      </w:tr>
      <w:tr w:rsidR="006A4523" w:rsidRPr="00F761AF" w14:paraId="6AE8CEAC" w14:textId="77777777" w:rsidTr="00605528">
        <w:trPr>
          <w:trHeight w:val="290"/>
        </w:trPr>
        <w:tc>
          <w:tcPr>
            <w:tcW w:w="3005" w:type="dxa"/>
            <w:noWrap/>
            <w:hideMark/>
          </w:tcPr>
          <w:p w14:paraId="791975F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Hamilton-Niagara 2021</w:t>
            </w:r>
          </w:p>
        </w:tc>
        <w:tc>
          <w:tcPr>
            <w:tcW w:w="2808" w:type="dxa"/>
            <w:noWrap/>
            <w:hideMark/>
          </w:tcPr>
          <w:p w14:paraId="60CF576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Hamilton-Niagara-DSM-04</w:t>
            </w:r>
          </w:p>
        </w:tc>
        <w:tc>
          <w:tcPr>
            <w:tcW w:w="697" w:type="dxa"/>
            <w:noWrap/>
            <w:hideMark/>
          </w:tcPr>
          <w:p w14:paraId="0D57E53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2.48</w:t>
            </w:r>
          </w:p>
        </w:tc>
        <w:tc>
          <w:tcPr>
            <w:tcW w:w="723" w:type="dxa"/>
            <w:noWrap/>
            <w:hideMark/>
          </w:tcPr>
          <w:p w14:paraId="0000C1E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81A7AE1" w14:textId="540B97F5" w:rsidR="006A4523" w:rsidRPr="00F761AF" w:rsidRDefault="0092037D" w:rsidP="006A4523">
            <w:pPr>
              <w:rPr>
                <w:rFonts w:ascii="Arial" w:hAnsi="Arial" w:cs="Arial"/>
                <w:color w:val="000000"/>
                <w:sz w:val="22"/>
                <w:szCs w:val="22"/>
              </w:rPr>
            </w:pPr>
            <w:hyperlink r:id="rId175" w:history="1">
              <w:r w:rsidRPr="00F761AF">
                <w:rPr>
                  <w:rStyle w:val="Hyperlink"/>
                  <w:rFonts w:ascii="Arial" w:hAnsi="Arial" w:cs="Arial"/>
                  <w:sz w:val="22"/>
                  <w:szCs w:val="22"/>
                </w:rPr>
                <w:t>https://ws.gisetl.lrc.gov.on.ca/fmedatadownload/Packages/Hamilton-Niagara-DSM-04.zip</w:t>
              </w:r>
            </w:hyperlink>
            <w:r w:rsidRPr="00F761AF">
              <w:rPr>
                <w:rFonts w:ascii="Arial" w:hAnsi="Arial" w:cs="Arial"/>
                <w:color w:val="000000"/>
                <w:sz w:val="22"/>
                <w:szCs w:val="22"/>
              </w:rPr>
              <w:t xml:space="preserve"> </w:t>
            </w:r>
          </w:p>
        </w:tc>
      </w:tr>
      <w:tr w:rsidR="006A4523" w:rsidRPr="00F761AF" w14:paraId="22B06FC5" w14:textId="77777777" w:rsidTr="00605528">
        <w:trPr>
          <w:trHeight w:val="290"/>
        </w:trPr>
        <w:tc>
          <w:tcPr>
            <w:tcW w:w="3005" w:type="dxa"/>
            <w:noWrap/>
            <w:hideMark/>
          </w:tcPr>
          <w:p w14:paraId="004D884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Hamilton-Niagara 2021</w:t>
            </w:r>
          </w:p>
        </w:tc>
        <w:tc>
          <w:tcPr>
            <w:tcW w:w="2808" w:type="dxa"/>
            <w:noWrap/>
            <w:hideMark/>
          </w:tcPr>
          <w:p w14:paraId="397300D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Hamilton-Niagara-DSM-05</w:t>
            </w:r>
          </w:p>
        </w:tc>
        <w:tc>
          <w:tcPr>
            <w:tcW w:w="697" w:type="dxa"/>
            <w:noWrap/>
            <w:hideMark/>
          </w:tcPr>
          <w:p w14:paraId="0BF4E0A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2.62</w:t>
            </w:r>
          </w:p>
        </w:tc>
        <w:tc>
          <w:tcPr>
            <w:tcW w:w="723" w:type="dxa"/>
            <w:noWrap/>
            <w:hideMark/>
          </w:tcPr>
          <w:p w14:paraId="4C5C0C2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24B6D65" w14:textId="2BB68370" w:rsidR="006A4523" w:rsidRPr="00F761AF" w:rsidRDefault="0092037D" w:rsidP="006A4523">
            <w:pPr>
              <w:rPr>
                <w:rFonts w:ascii="Arial" w:hAnsi="Arial" w:cs="Arial"/>
                <w:color w:val="000000"/>
                <w:sz w:val="22"/>
                <w:szCs w:val="22"/>
              </w:rPr>
            </w:pPr>
            <w:hyperlink r:id="rId176" w:history="1">
              <w:r w:rsidRPr="00F761AF">
                <w:rPr>
                  <w:rStyle w:val="Hyperlink"/>
                  <w:rFonts w:ascii="Arial" w:hAnsi="Arial" w:cs="Arial"/>
                  <w:sz w:val="22"/>
                  <w:szCs w:val="22"/>
                </w:rPr>
                <w:t>https://ws.gisetl.lrc.gov.on.ca/fmedatadownload/Packages/Hamilton-Niagara-DSM-05.zip</w:t>
              </w:r>
            </w:hyperlink>
            <w:r w:rsidRPr="00F761AF">
              <w:rPr>
                <w:rFonts w:ascii="Arial" w:hAnsi="Arial" w:cs="Arial"/>
                <w:color w:val="000000"/>
                <w:sz w:val="22"/>
                <w:szCs w:val="22"/>
              </w:rPr>
              <w:t xml:space="preserve"> </w:t>
            </w:r>
          </w:p>
        </w:tc>
      </w:tr>
      <w:tr w:rsidR="006A4523" w:rsidRPr="00F761AF" w14:paraId="3A401AF6" w14:textId="77777777" w:rsidTr="00605528">
        <w:trPr>
          <w:trHeight w:val="290"/>
        </w:trPr>
        <w:tc>
          <w:tcPr>
            <w:tcW w:w="3005" w:type="dxa"/>
            <w:noWrap/>
            <w:hideMark/>
          </w:tcPr>
          <w:p w14:paraId="65BC954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Hamilton-Niagara 2021</w:t>
            </w:r>
          </w:p>
        </w:tc>
        <w:tc>
          <w:tcPr>
            <w:tcW w:w="2808" w:type="dxa"/>
            <w:noWrap/>
            <w:hideMark/>
          </w:tcPr>
          <w:p w14:paraId="0EB6FAC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Hamilton-Niagara-DSM-06</w:t>
            </w:r>
          </w:p>
        </w:tc>
        <w:tc>
          <w:tcPr>
            <w:tcW w:w="697" w:type="dxa"/>
            <w:noWrap/>
            <w:hideMark/>
          </w:tcPr>
          <w:p w14:paraId="1CBEF95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2.69</w:t>
            </w:r>
          </w:p>
        </w:tc>
        <w:tc>
          <w:tcPr>
            <w:tcW w:w="723" w:type="dxa"/>
            <w:noWrap/>
            <w:hideMark/>
          </w:tcPr>
          <w:p w14:paraId="6571153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E46B951" w14:textId="72034A2B" w:rsidR="006A4523" w:rsidRPr="00F761AF" w:rsidRDefault="0092037D" w:rsidP="006A4523">
            <w:pPr>
              <w:rPr>
                <w:rFonts w:ascii="Arial" w:hAnsi="Arial" w:cs="Arial"/>
                <w:color w:val="000000"/>
                <w:sz w:val="22"/>
                <w:szCs w:val="22"/>
              </w:rPr>
            </w:pPr>
            <w:hyperlink r:id="rId177" w:history="1">
              <w:r w:rsidRPr="00F761AF">
                <w:rPr>
                  <w:rStyle w:val="Hyperlink"/>
                  <w:rFonts w:ascii="Arial" w:hAnsi="Arial" w:cs="Arial"/>
                  <w:sz w:val="22"/>
                  <w:szCs w:val="22"/>
                </w:rPr>
                <w:t>https://ws.gisetl.lrc.gov.on.ca/fmedatadownload/Packages/Hamilton-Niagara-DSM-06.zip</w:t>
              </w:r>
            </w:hyperlink>
          </w:p>
        </w:tc>
      </w:tr>
      <w:tr w:rsidR="006A4523" w:rsidRPr="00F761AF" w14:paraId="4C0DC0DA" w14:textId="77777777" w:rsidTr="00605528">
        <w:trPr>
          <w:trHeight w:val="290"/>
        </w:trPr>
        <w:tc>
          <w:tcPr>
            <w:tcW w:w="3005" w:type="dxa"/>
            <w:noWrap/>
            <w:hideMark/>
          </w:tcPr>
          <w:p w14:paraId="4857349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Hamilton-Niagara 2021</w:t>
            </w:r>
          </w:p>
        </w:tc>
        <w:tc>
          <w:tcPr>
            <w:tcW w:w="2808" w:type="dxa"/>
            <w:noWrap/>
            <w:hideMark/>
          </w:tcPr>
          <w:p w14:paraId="5489944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Hamilton-Niagara-DSM-07</w:t>
            </w:r>
          </w:p>
        </w:tc>
        <w:tc>
          <w:tcPr>
            <w:tcW w:w="697" w:type="dxa"/>
            <w:noWrap/>
            <w:hideMark/>
          </w:tcPr>
          <w:p w14:paraId="3D09E7D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2.83</w:t>
            </w:r>
          </w:p>
        </w:tc>
        <w:tc>
          <w:tcPr>
            <w:tcW w:w="723" w:type="dxa"/>
            <w:noWrap/>
            <w:hideMark/>
          </w:tcPr>
          <w:p w14:paraId="4011107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9B1260D" w14:textId="420B6D91" w:rsidR="006A4523" w:rsidRPr="00F761AF" w:rsidRDefault="0092037D" w:rsidP="006A4523">
            <w:pPr>
              <w:rPr>
                <w:rFonts w:ascii="Arial" w:hAnsi="Arial" w:cs="Arial"/>
                <w:color w:val="000000"/>
                <w:sz w:val="22"/>
                <w:szCs w:val="22"/>
              </w:rPr>
            </w:pPr>
            <w:hyperlink r:id="rId178" w:history="1">
              <w:r w:rsidRPr="00F761AF">
                <w:rPr>
                  <w:rStyle w:val="Hyperlink"/>
                  <w:rFonts w:ascii="Arial" w:hAnsi="Arial" w:cs="Arial"/>
                  <w:sz w:val="22"/>
                  <w:szCs w:val="22"/>
                </w:rPr>
                <w:t>https://ws.gisetl.lrc.gov.on.ca/fmedatadownload/Packages/Hamilton-Niagara-DSM-07.zip</w:t>
              </w:r>
            </w:hyperlink>
          </w:p>
        </w:tc>
      </w:tr>
      <w:tr w:rsidR="006A4523" w:rsidRPr="00F761AF" w14:paraId="61F7AF3C" w14:textId="77777777" w:rsidTr="00605528">
        <w:trPr>
          <w:trHeight w:val="290"/>
        </w:trPr>
        <w:tc>
          <w:tcPr>
            <w:tcW w:w="3005" w:type="dxa"/>
            <w:noWrap/>
            <w:hideMark/>
          </w:tcPr>
          <w:p w14:paraId="46AC35E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Hamilton-Niagara 2021</w:t>
            </w:r>
          </w:p>
        </w:tc>
        <w:tc>
          <w:tcPr>
            <w:tcW w:w="2808" w:type="dxa"/>
            <w:noWrap/>
            <w:hideMark/>
          </w:tcPr>
          <w:p w14:paraId="579C961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Hamilton-Niagara-DSM-08</w:t>
            </w:r>
          </w:p>
        </w:tc>
        <w:tc>
          <w:tcPr>
            <w:tcW w:w="697" w:type="dxa"/>
            <w:noWrap/>
            <w:hideMark/>
          </w:tcPr>
          <w:p w14:paraId="2D35D80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3.01</w:t>
            </w:r>
          </w:p>
        </w:tc>
        <w:tc>
          <w:tcPr>
            <w:tcW w:w="723" w:type="dxa"/>
            <w:noWrap/>
            <w:hideMark/>
          </w:tcPr>
          <w:p w14:paraId="05AD53D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5755982" w14:textId="0574F14F" w:rsidR="006A4523" w:rsidRPr="00F761AF" w:rsidRDefault="0092037D" w:rsidP="006A4523">
            <w:pPr>
              <w:rPr>
                <w:rFonts w:ascii="Arial" w:hAnsi="Arial" w:cs="Arial"/>
                <w:color w:val="000000"/>
                <w:sz w:val="22"/>
                <w:szCs w:val="22"/>
              </w:rPr>
            </w:pPr>
            <w:hyperlink r:id="rId179" w:history="1">
              <w:r w:rsidRPr="00F761AF">
                <w:rPr>
                  <w:rStyle w:val="Hyperlink"/>
                  <w:rFonts w:ascii="Arial" w:hAnsi="Arial" w:cs="Arial"/>
                  <w:sz w:val="22"/>
                  <w:szCs w:val="22"/>
                </w:rPr>
                <w:t>https://ws.gisetl.lrc.gov.on.ca/fmedatadownload/Packages/Hamilton-Niagara-DSM-08.zip</w:t>
              </w:r>
            </w:hyperlink>
          </w:p>
        </w:tc>
      </w:tr>
      <w:tr w:rsidR="006A4523" w:rsidRPr="00F761AF" w14:paraId="1135DF0C" w14:textId="77777777" w:rsidTr="00605528">
        <w:trPr>
          <w:trHeight w:val="290"/>
        </w:trPr>
        <w:tc>
          <w:tcPr>
            <w:tcW w:w="3005" w:type="dxa"/>
            <w:noWrap/>
            <w:hideMark/>
          </w:tcPr>
          <w:p w14:paraId="760A76E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Hamilton-Niagara 2021</w:t>
            </w:r>
          </w:p>
        </w:tc>
        <w:tc>
          <w:tcPr>
            <w:tcW w:w="2808" w:type="dxa"/>
            <w:noWrap/>
            <w:hideMark/>
          </w:tcPr>
          <w:p w14:paraId="0A812BA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Hamilton-Niagara-DSM-09</w:t>
            </w:r>
          </w:p>
        </w:tc>
        <w:tc>
          <w:tcPr>
            <w:tcW w:w="697" w:type="dxa"/>
            <w:noWrap/>
            <w:hideMark/>
          </w:tcPr>
          <w:p w14:paraId="1875741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2.46</w:t>
            </w:r>
          </w:p>
        </w:tc>
        <w:tc>
          <w:tcPr>
            <w:tcW w:w="723" w:type="dxa"/>
            <w:noWrap/>
            <w:hideMark/>
          </w:tcPr>
          <w:p w14:paraId="6CF2C9C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933BF12" w14:textId="32A0DE34" w:rsidR="006A4523" w:rsidRPr="00F761AF" w:rsidRDefault="0092037D" w:rsidP="006A4523">
            <w:pPr>
              <w:rPr>
                <w:rFonts w:ascii="Arial" w:hAnsi="Arial" w:cs="Arial"/>
                <w:color w:val="000000"/>
                <w:sz w:val="22"/>
                <w:szCs w:val="22"/>
              </w:rPr>
            </w:pPr>
            <w:hyperlink r:id="rId180" w:history="1">
              <w:r w:rsidRPr="00F761AF">
                <w:rPr>
                  <w:rStyle w:val="Hyperlink"/>
                  <w:rFonts w:ascii="Arial" w:hAnsi="Arial" w:cs="Arial"/>
                  <w:sz w:val="22"/>
                  <w:szCs w:val="22"/>
                </w:rPr>
                <w:t>https://ws.gisetl.lrc.gov.on.ca/fmedatadownload/Packages/Hamilton-Niagara-DSM-09.zip</w:t>
              </w:r>
            </w:hyperlink>
          </w:p>
        </w:tc>
      </w:tr>
      <w:tr w:rsidR="006A4523" w:rsidRPr="00F761AF" w14:paraId="064F970D" w14:textId="77777777" w:rsidTr="00605528">
        <w:trPr>
          <w:trHeight w:val="290"/>
        </w:trPr>
        <w:tc>
          <w:tcPr>
            <w:tcW w:w="3005" w:type="dxa"/>
            <w:noWrap/>
            <w:hideMark/>
          </w:tcPr>
          <w:p w14:paraId="5ABA8A1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Hamilton-Niagara 2021</w:t>
            </w:r>
          </w:p>
        </w:tc>
        <w:tc>
          <w:tcPr>
            <w:tcW w:w="2808" w:type="dxa"/>
            <w:noWrap/>
            <w:hideMark/>
          </w:tcPr>
          <w:p w14:paraId="4150F0D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Hamilton-Niagara-DSM-10</w:t>
            </w:r>
          </w:p>
        </w:tc>
        <w:tc>
          <w:tcPr>
            <w:tcW w:w="697" w:type="dxa"/>
            <w:noWrap/>
            <w:hideMark/>
          </w:tcPr>
          <w:p w14:paraId="5935644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2.60</w:t>
            </w:r>
          </w:p>
        </w:tc>
        <w:tc>
          <w:tcPr>
            <w:tcW w:w="723" w:type="dxa"/>
            <w:noWrap/>
            <w:hideMark/>
          </w:tcPr>
          <w:p w14:paraId="70555D7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5EED434" w14:textId="0833E831" w:rsidR="006A4523" w:rsidRPr="00F761AF" w:rsidRDefault="0092037D" w:rsidP="006A4523">
            <w:pPr>
              <w:rPr>
                <w:rFonts w:ascii="Arial" w:hAnsi="Arial" w:cs="Arial"/>
                <w:color w:val="000000"/>
                <w:sz w:val="22"/>
                <w:szCs w:val="22"/>
              </w:rPr>
            </w:pPr>
            <w:hyperlink r:id="rId181" w:history="1">
              <w:r w:rsidRPr="00F761AF">
                <w:rPr>
                  <w:rStyle w:val="Hyperlink"/>
                  <w:rFonts w:ascii="Arial" w:hAnsi="Arial" w:cs="Arial"/>
                  <w:sz w:val="22"/>
                  <w:szCs w:val="22"/>
                </w:rPr>
                <w:t>https://ws.gisetl.lrc.gov.on.ca/fmedatadownload/Packages/Hamilton-Niagara-DSM-10.zip</w:t>
              </w:r>
            </w:hyperlink>
          </w:p>
        </w:tc>
      </w:tr>
      <w:tr w:rsidR="006A4523" w:rsidRPr="00F761AF" w14:paraId="38BB2DED" w14:textId="77777777" w:rsidTr="00605528">
        <w:trPr>
          <w:trHeight w:val="290"/>
        </w:trPr>
        <w:tc>
          <w:tcPr>
            <w:tcW w:w="3005" w:type="dxa"/>
            <w:noWrap/>
            <w:hideMark/>
          </w:tcPr>
          <w:p w14:paraId="36627E2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lastRenderedPageBreak/>
              <w:t>Hamilton-Niagara 2021</w:t>
            </w:r>
          </w:p>
        </w:tc>
        <w:tc>
          <w:tcPr>
            <w:tcW w:w="2808" w:type="dxa"/>
            <w:noWrap/>
            <w:hideMark/>
          </w:tcPr>
          <w:p w14:paraId="7B8D788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Hamilton-Niagara-DSM-11</w:t>
            </w:r>
          </w:p>
        </w:tc>
        <w:tc>
          <w:tcPr>
            <w:tcW w:w="697" w:type="dxa"/>
            <w:noWrap/>
            <w:hideMark/>
          </w:tcPr>
          <w:p w14:paraId="7D54AF6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2.19</w:t>
            </w:r>
          </w:p>
        </w:tc>
        <w:tc>
          <w:tcPr>
            <w:tcW w:w="723" w:type="dxa"/>
            <w:noWrap/>
            <w:hideMark/>
          </w:tcPr>
          <w:p w14:paraId="34D9C14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0D8D048" w14:textId="3BEA673D" w:rsidR="006A4523" w:rsidRPr="00F761AF" w:rsidRDefault="0092037D" w:rsidP="006A4523">
            <w:pPr>
              <w:rPr>
                <w:rFonts w:ascii="Arial" w:hAnsi="Arial" w:cs="Arial"/>
                <w:color w:val="000000"/>
                <w:sz w:val="22"/>
                <w:szCs w:val="22"/>
              </w:rPr>
            </w:pPr>
            <w:hyperlink r:id="rId182" w:history="1">
              <w:r w:rsidRPr="00F761AF">
                <w:rPr>
                  <w:rStyle w:val="Hyperlink"/>
                  <w:rFonts w:ascii="Arial" w:hAnsi="Arial" w:cs="Arial"/>
                  <w:sz w:val="22"/>
                  <w:szCs w:val="22"/>
                </w:rPr>
                <w:t>https://ws.gisetl.lrc.gov.on.ca/fmedatadownload/Packages/Hamilton-Niagara-DSM-11.zip</w:t>
              </w:r>
            </w:hyperlink>
          </w:p>
        </w:tc>
      </w:tr>
      <w:tr w:rsidR="006A4523" w:rsidRPr="00F761AF" w14:paraId="048DC967" w14:textId="77777777" w:rsidTr="00605528">
        <w:trPr>
          <w:trHeight w:val="290"/>
        </w:trPr>
        <w:tc>
          <w:tcPr>
            <w:tcW w:w="3005" w:type="dxa"/>
            <w:noWrap/>
            <w:hideMark/>
          </w:tcPr>
          <w:p w14:paraId="7FDDB9C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2022</w:t>
            </w:r>
          </w:p>
        </w:tc>
        <w:tc>
          <w:tcPr>
            <w:tcW w:w="2808" w:type="dxa"/>
            <w:noWrap/>
            <w:hideMark/>
          </w:tcPr>
          <w:p w14:paraId="782D21F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LakeHuron-DSM-1</w:t>
            </w:r>
          </w:p>
        </w:tc>
        <w:tc>
          <w:tcPr>
            <w:tcW w:w="697" w:type="dxa"/>
            <w:noWrap/>
            <w:hideMark/>
          </w:tcPr>
          <w:p w14:paraId="767C172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2.92</w:t>
            </w:r>
          </w:p>
        </w:tc>
        <w:tc>
          <w:tcPr>
            <w:tcW w:w="723" w:type="dxa"/>
            <w:noWrap/>
            <w:hideMark/>
          </w:tcPr>
          <w:p w14:paraId="1191361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AD4109B" w14:textId="665CCD80" w:rsidR="006A4523" w:rsidRPr="00F761AF" w:rsidRDefault="0092037D" w:rsidP="006A4523">
            <w:pPr>
              <w:rPr>
                <w:rFonts w:ascii="Arial" w:hAnsi="Arial" w:cs="Arial"/>
                <w:color w:val="000000"/>
                <w:sz w:val="22"/>
                <w:szCs w:val="22"/>
              </w:rPr>
            </w:pPr>
            <w:hyperlink r:id="rId183" w:history="1">
              <w:r w:rsidRPr="00F761AF">
                <w:rPr>
                  <w:rStyle w:val="Hyperlink"/>
                  <w:rFonts w:ascii="Arial" w:hAnsi="Arial" w:cs="Arial"/>
                  <w:sz w:val="22"/>
                  <w:szCs w:val="22"/>
                </w:rPr>
                <w:t>https://ws.gisetl.lrc.gov.on.ca/fmedatadownload/Packages/LakeHuron-DSM-1.zip</w:t>
              </w:r>
            </w:hyperlink>
          </w:p>
        </w:tc>
      </w:tr>
      <w:tr w:rsidR="006A4523" w:rsidRPr="00F761AF" w14:paraId="12DB4448" w14:textId="77777777" w:rsidTr="00605528">
        <w:trPr>
          <w:trHeight w:val="290"/>
        </w:trPr>
        <w:tc>
          <w:tcPr>
            <w:tcW w:w="3005" w:type="dxa"/>
            <w:noWrap/>
            <w:hideMark/>
          </w:tcPr>
          <w:p w14:paraId="4E7425A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2022</w:t>
            </w:r>
          </w:p>
        </w:tc>
        <w:tc>
          <w:tcPr>
            <w:tcW w:w="2808" w:type="dxa"/>
            <w:noWrap/>
            <w:hideMark/>
          </w:tcPr>
          <w:p w14:paraId="58D511B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LakeHuron-DSM-2</w:t>
            </w:r>
          </w:p>
        </w:tc>
        <w:tc>
          <w:tcPr>
            <w:tcW w:w="697" w:type="dxa"/>
            <w:noWrap/>
            <w:hideMark/>
          </w:tcPr>
          <w:p w14:paraId="011687F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3.19</w:t>
            </w:r>
          </w:p>
        </w:tc>
        <w:tc>
          <w:tcPr>
            <w:tcW w:w="723" w:type="dxa"/>
            <w:noWrap/>
            <w:hideMark/>
          </w:tcPr>
          <w:p w14:paraId="586A84F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97CC697" w14:textId="41C2F5AB" w:rsidR="006A4523" w:rsidRPr="00F761AF" w:rsidRDefault="0092037D" w:rsidP="006A4523">
            <w:pPr>
              <w:rPr>
                <w:rFonts w:ascii="Arial" w:hAnsi="Arial" w:cs="Arial"/>
                <w:color w:val="000000"/>
                <w:sz w:val="22"/>
                <w:szCs w:val="22"/>
              </w:rPr>
            </w:pPr>
            <w:hyperlink r:id="rId184" w:history="1">
              <w:r w:rsidRPr="00F761AF">
                <w:rPr>
                  <w:rStyle w:val="Hyperlink"/>
                  <w:rFonts w:ascii="Arial" w:hAnsi="Arial" w:cs="Arial"/>
                  <w:sz w:val="22"/>
                  <w:szCs w:val="22"/>
                </w:rPr>
                <w:t>https://ws.gisetl.lrc.gov.on.ca/fmedatadownload/Packages/LakeHuron-DSM-2.zip</w:t>
              </w:r>
            </w:hyperlink>
          </w:p>
        </w:tc>
      </w:tr>
      <w:tr w:rsidR="006A4523" w:rsidRPr="00F761AF" w14:paraId="43811F93" w14:textId="77777777" w:rsidTr="00605528">
        <w:trPr>
          <w:trHeight w:val="290"/>
        </w:trPr>
        <w:tc>
          <w:tcPr>
            <w:tcW w:w="3005" w:type="dxa"/>
            <w:noWrap/>
            <w:hideMark/>
          </w:tcPr>
          <w:p w14:paraId="00D7453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2022</w:t>
            </w:r>
          </w:p>
        </w:tc>
        <w:tc>
          <w:tcPr>
            <w:tcW w:w="2808" w:type="dxa"/>
            <w:noWrap/>
            <w:hideMark/>
          </w:tcPr>
          <w:p w14:paraId="5D8623C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LakeHuron-DSM-3</w:t>
            </w:r>
          </w:p>
        </w:tc>
        <w:tc>
          <w:tcPr>
            <w:tcW w:w="697" w:type="dxa"/>
            <w:noWrap/>
            <w:hideMark/>
          </w:tcPr>
          <w:p w14:paraId="7E17148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3.31</w:t>
            </w:r>
          </w:p>
        </w:tc>
        <w:tc>
          <w:tcPr>
            <w:tcW w:w="723" w:type="dxa"/>
            <w:noWrap/>
            <w:hideMark/>
          </w:tcPr>
          <w:p w14:paraId="567B942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DEF61A0" w14:textId="09118EB4" w:rsidR="006A4523" w:rsidRPr="00F761AF" w:rsidRDefault="0092037D" w:rsidP="006A4523">
            <w:pPr>
              <w:rPr>
                <w:rFonts w:ascii="Arial" w:hAnsi="Arial" w:cs="Arial"/>
                <w:color w:val="000000"/>
                <w:sz w:val="22"/>
                <w:szCs w:val="22"/>
              </w:rPr>
            </w:pPr>
            <w:hyperlink r:id="rId185" w:history="1">
              <w:r w:rsidRPr="00F761AF">
                <w:rPr>
                  <w:rStyle w:val="Hyperlink"/>
                  <w:rFonts w:ascii="Arial" w:hAnsi="Arial" w:cs="Arial"/>
                  <w:sz w:val="22"/>
                  <w:szCs w:val="22"/>
                </w:rPr>
                <w:t>https://ws.gisetl.lrc.gov.on.ca/fmedatadownload/Packages/LakeHuron-DSM-3.zip</w:t>
              </w:r>
            </w:hyperlink>
          </w:p>
        </w:tc>
      </w:tr>
      <w:tr w:rsidR="006A4523" w:rsidRPr="00F761AF" w14:paraId="0657BE91" w14:textId="77777777" w:rsidTr="00605528">
        <w:trPr>
          <w:trHeight w:val="290"/>
        </w:trPr>
        <w:tc>
          <w:tcPr>
            <w:tcW w:w="3005" w:type="dxa"/>
            <w:noWrap/>
            <w:hideMark/>
          </w:tcPr>
          <w:p w14:paraId="4BA52C2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2022</w:t>
            </w:r>
          </w:p>
        </w:tc>
        <w:tc>
          <w:tcPr>
            <w:tcW w:w="2808" w:type="dxa"/>
            <w:noWrap/>
            <w:hideMark/>
          </w:tcPr>
          <w:p w14:paraId="1A9CE27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LakeHuron-DSM-4</w:t>
            </w:r>
          </w:p>
        </w:tc>
        <w:tc>
          <w:tcPr>
            <w:tcW w:w="697" w:type="dxa"/>
            <w:noWrap/>
            <w:hideMark/>
          </w:tcPr>
          <w:p w14:paraId="0FA99FF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3.37</w:t>
            </w:r>
          </w:p>
        </w:tc>
        <w:tc>
          <w:tcPr>
            <w:tcW w:w="723" w:type="dxa"/>
            <w:noWrap/>
            <w:hideMark/>
          </w:tcPr>
          <w:p w14:paraId="796A964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915046F" w14:textId="5854CCC5" w:rsidR="006A4523" w:rsidRPr="00F761AF" w:rsidRDefault="0092037D" w:rsidP="006A4523">
            <w:pPr>
              <w:rPr>
                <w:rFonts w:ascii="Arial" w:hAnsi="Arial" w:cs="Arial"/>
                <w:color w:val="000000"/>
                <w:sz w:val="22"/>
                <w:szCs w:val="22"/>
              </w:rPr>
            </w:pPr>
            <w:hyperlink r:id="rId186" w:history="1">
              <w:r w:rsidRPr="00F761AF">
                <w:rPr>
                  <w:rStyle w:val="Hyperlink"/>
                  <w:rFonts w:ascii="Arial" w:hAnsi="Arial" w:cs="Arial"/>
                  <w:sz w:val="22"/>
                  <w:szCs w:val="22"/>
                </w:rPr>
                <w:t>https://ws.gisetl.lrc.gov.on.ca/fmedatadownload/Packages/LakeHuron-DSM-4.zip</w:t>
              </w:r>
            </w:hyperlink>
          </w:p>
        </w:tc>
      </w:tr>
      <w:tr w:rsidR="006A4523" w:rsidRPr="00F761AF" w14:paraId="3701064D" w14:textId="77777777" w:rsidTr="00605528">
        <w:trPr>
          <w:trHeight w:val="290"/>
        </w:trPr>
        <w:tc>
          <w:tcPr>
            <w:tcW w:w="3005" w:type="dxa"/>
            <w:noWrap/>
            <w:hideMark/>
          </w:tcPr>
          <w:p w14:paraId="6F36628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2022</w:t>
            </w:r>
          </w:p>
        </w:tc>
        <w:tc>
          <w:tcPr>
            <w:tcW w:w="2808" w:type="dxa"/>
            <w:noWrap/>
            <w:hideMark/>
          </w:tcPr>
          <w:p w14:paraId="146F4C3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LakeHuron-DSM-5</w:t>
            </w:r>
          </w:p>
        </w:tc>
        <w:tc>
          <w:tcPr>
            <w:tcW w:w="697" w:type="dxa"/>
            <w:noWrap/>
            <w:hideMark/>
          </w:tcPr>
          <w:p w14:paraId="0CCC564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3.00</w:t>
            </w:r>
          </w:p>
        </w:tc>
        <w:tc>
          <w:tcPr>
            <w:tcW w:w="723" w:type="dxa"/>
            <w:noWrap/>
            <w:hideMark/>
          </w:tcPr>
          <w:p w14:paraId="1616389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D8589B6" w14:textId="062C5EC3" w:rsidR="006A4523" w:rsidRPr="00F761AF" w:rsidRDefault="0092037D" w:rsidP="006A4523">
            <w:pPr>
              <w:rPr>
                <w:rFonts w:ascii="Arial" w:hAnsi="Arial" w:cs="Arial"/>
                <w:color w:val="000000"/>
                <w:sz w:val="22"/>
                <w:szCs w:val="22"/>
              </w:rPr>
            </w:pPr>
            <w:hyperlink r:id="rId187" w:history="1">
              <w:r w:rsidRPr="00F761AF">
                <w:rPr>
                  <w:rStyle w:val="Hyperlink"/>
                  <w:rFonts w:ascii="Arial" w:hAnsi="Arial" w:cs="Arial"/>
                  <w:sz w:val="22"/>
                  <w:szCs w:val="22"/>
                </w:rPr>
                <w:t>https://ws.gisetl.lrc.gov.on.ca/fmedatadownload/Packages/LakeHuron-DSM-5.zip</w:t>
              </w:r>
            </w:hyperlink>
          </w:p>
        </w:tc>
      </w:tr>
      <w:tr w:rsidR="006A4523" w:rsidRPr="00F761AF" w14:paraId="5591E2CB" w14:textId="77777777" w:rsidTr="00605528">
        <w:trPr>
          <w:trHeight w:val="290"/>
        </w:trPr>
        <w:tc>
          <w:tcPr>
            <w:tcW w:w="3005" w:type="dxa"/>
            <w:noWrap/>
            <w:hideMark/>
          </w:tcPr>
          <w:p w14:paraId="3D5B832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2022</w:t>
            </w:r>
          </w:p>
        </w:tc>
        <w:tc>
          <w:tcPr>
            <w:tcW w:w="2808" w:type="dxa"/>
            <w:noWrap/>
            <w:hideMark/>
          </w:tcPr>
          <w:p w14:paraId="7AC2439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LakeHuron-DSM-6</w:t>
            </w:r>
          </w:p>
        </w:tc>
        <w:tc>
          <w:tcPr>
            <w:tcW w:w="697" w:type="dxa"/>
            <w:noWrap/>
            <w:hideMark/>
          </w:tcPr>
          <w:p w14:paraId="09A7869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2.75</w:t>
            </w:r>
          </w:p>
        </w:tc>
        <w:tc>
          <w:tcPr>
            <w:tcW w:w="723" w:type="dxa"/>
            <w:noWrap/>
            <w:hideMark/>
          </w:tcPr>
          <w:p w14:paraId="7AE42CF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E9F050F" w14:textId="10D199BC" w:rsidR="006A4523" w:rsidRPr="00F761AF" w:rsidRDefault="0092037D" w:rsidP="006A4523">
            <w:pPr>
              <w:rPr>
                <w:rFonts w:ascii="Arial" w:hAnsi="Arial" w:cs="Arial"/>
                <w:color w:val="000000"/>
                <w:sz w:val="22"/>
                <w:szCs w:val="22"/>
              </w:rPr>
            </w:pPr>
            <w:hyperlink r:id="rId188" w:history="1">
              <w:r w:rsidRPr="00F761AF">
                <w:rPr>
                  <w:rStyle w:val="Hyperlink"/>
                  <w:rFonts w:ascii="Arial" w:hAnsi="Arial" w:cs="Arial"/>
                  <w:sz w:val="22"/>
                  <w:szCs w:val="22"/>
                </w:rPr>
                <w:t>https://ws.gisetl.lrc.gov.on.ca/fmedatadownload/Packages/LakeHuron-DSM-6.zip</w:t>
              </w:r>
            </w:hyperlink>
          </w:p>
        </w:tc>
      </w:tr>
      <w:tr w:rsidR="006A4523" w:rsidRPr="00F761AF" w14:paraId="31C5FA2D" w14:textId="77777777" w:rsidTr="00605528">
        <w:trPr>
          <w:trHeight w:val="290"/>
        </w:trPr>
        <w:tc>
          <w:tcPr>
            <w:tcW w:w="3005" w:type="dxa"/>
            <w:noWrap/>
            <w:hideMark/>
          </w:tcPr>
          <w:p w14:paraId="58B6777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2022</w:t>
            </w:r>
          </w:p>
        </w:tc>
        <w:tc>
          <w:tcPr>
            <w:tcW w:w="2808" w:type="dxa"/>
            <w:noWrap/>
            <w:hideMark/>
          </w:tcPr>
          <w:p w14:paraId="6B12C5E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LakeHuron-DSM-7</w:t>
            </w:r>
          </w:p>
        </w:tc>
        <w:tc>
          <w:tcPr>
            <w:tcW w:w="697" w:type="dxa"/>
            <w:noWrap/>
            <w:hideMark/>
          </w:tcPr>
          <w:p w14:paraId="4A3F4AC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2.83</w:t>
            </w:r>
          </w:p>
        </w:tc>
        <w:tc>
          <w:tcPr>
            <w:tcW w:w="723" w:type="dxa"/>
            <w:noWrap/>
            <w:hideMark/>
          </w:tcPr>
          <w:p w14:paraId="79243A3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DDA10DD" w14:textId="5C1F4847" w:rsidR="006A4523" w:rsidRPr="00F761AF" w:rsidRDefault="0092037D" w:rsidP="006A4523">
            <w:pPr>
              <w:rPr>
                <w:rFonts w:ascii="Arial" w:hAnsi="Arial" w:cs="Arial"/>
                <w:color w:val="000000"/>
                <w:sz w:val="22"/>
                <w:szCs w:val="22"/>
              </w:rPr>
            </w:pPr>
            <w:hyperlink r:id="rId189" w:history="1">
              <w:r w:rsidRPr="00F761AF">
                <w:rPr>
                  <w:rStyle w:val="Hyperlink"/>
                  <w:rFonts w:ascii="Arial" w:hAnsi="Arial" w:cs="Arial"/>
                  <w:sz w:val="22"/>
                  <w:szCs w:val="22"/>
                </w:rPr>
                <w:t>https://ws.gisetl.lrc.gov.on.ca/fmedatadownload/Packages/LakeHuron-DSM-7.zip</w:t>
              </w:r>
            </w:hyperlink>
          </w:p>
        </w:tc>
      </w:tr>
      <w:tr w:rsidR="006A4523" w:rsidRPr="00F761AF" w14:paraId="25E93D75" w14:textId="77777777" w:rsidTr="00605528">
        <w:trPr>
          <w:trHeight w:val="290"/>
        </w:trPr>
        <w:tc>
          <w:tcPr>
            <w:tcW w:w="3005" w:type="dxa"/>
            <w:noWrap/>
            <w:hideMark/>
          </w:tcPr>
          <w:p w14:paraId="131B6EF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2022</w:t>
            </w:r>
          </w:p>
        </w:tc>
        <w:tc>
          <w:tcPr>
            <w:tcW w:w="2808" w:type="dxa"/>
            <w:noWrap/>
            <w:hideMark/>
          </w:tcPr>
          <w:p w14:paraId="1E7D7CD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LakeHuron-DSM-8</w:t>
            </w:r>
          </w:p>
        </w:tc>
        <w:tc>
          <w:tcPr>
            <w:tcW w:w="697" w:type="dxa"/>
            <w:noWrap/>
            <w:hideMark/>
          </w:tcPr>
          <w:p w14:paraId="4F2AD59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2.31</w:t>
            </w:r>
          </w:p>
        </w:tc>
        <w:tc>
          <w:tcPr>
            <w:tcW w:w="723" w:type="dxa"/>
            <w:noWrap/>
            <w:hideMark/>
          </w:tcPr>
          <w:p w14:paraId="394FDB8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7A52780" w14:textId="0A637D82" w:rsidR="006A4523" w:rsidRPr="00F761AF" w:rsidRDefault="0092037D" w:rsidP="006A4523">
            <w:pPr>
              <w:rPr>
                <w:rFonts w:ascii="Arial" w:hAnsi="Arial" w:cs="Arial"/>
                <w:color w:val="000000"/>
                <w:sz w:val="22"/>
                <w:szCs w:val="22"/>
              </w:rPr>
            </w:pPr>
            <w:hyperlink r:id="rId190" w:history="1">
              <w:r w:rsidRPr="00F761AF">
                <w:rPr>
                  <w:rStyle w:val="Hyperlink"/>
                  <w:rFonts w:ascii="Arial" w:hAnsi="Arial" w:cs="Arial"/>
                  <w:sz w:val="22"/>
                  <w:szCs w:val="22"/>
                </w:rPr>
                <w:t>https://ws.gisetl.lrc.gov.on.ca/fmedatadownload/Packages/LakeHuron-DSM-8.zip</w:t>
              </w:r>
            </w:hyperlink>
          </w:p>
        </w:tc>
      </w:tr>
      <w:tr w:rsidR="006A4523" w:rsidRPr="00F761AF" w14:paraId="2FBA7A7C" w14:textId="77777777" w:rsidTr="00605528">
        <w:trPr>
          <w:trHeight w:val="290"/>
        </w:trPr>
        <w:tc>
          <w:tcPr>
            <w:tcW w:w="3005" w:type="dxa"/>
            <w:noWrap/>
            <w:hideMark/>
          </w:tcPr>
          <w:p w14:paraId="7FE770D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2022</w:t>
            </w:r>
          </w:p>
        </w:tc>
        <w:tc>
          <w:tcPr>
            <w:tcW w:w="2808" w:type="dxa"/>
            <w:noWrap/>
            <w:hideMark/>
          </w:tcPr>
          <w:p w14:paraId="6CDFEE6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LakeSimcoe-DSM-1</w:t>
            </w:r>
          </w:p>
        </w:tc>
        <w:tc>
          <w:tcPr>
            <w:tcW w:w="697" w:type="dxa"/>
            <w:noWrap/>
            <w:hideMark/>
          </w:tcPr>
          <w:p w14:paraId="65CA7FA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3.00</w:t>
            </w:r>
          </w:p>
        </w:tc>
        <w:tc>
          <w:tcPr>
            <w:tcW w:w="723" w:type="dxa"/>
            <w:noWrap/>
            <w:hideMark/>
          </w:tcPr>
          <w:p w14:paraId="2490CC9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20688C9" w14:textId="529987C0" w:rsidR="006A4523" w:rsidRPr="00F761AF" w:rsidRDefault="0092037D" w:rsidP="006A4523">
            <w:pPr>
              <w:rPr>
                <w:rFonts w:ascii="Arial" w:hAnsi="Arial" w:cs="Arial"/>
                <w:color w:val="000000"/>
                <w:sz w:val="22"/>
                <w:szCs w:val="22"/>
              </w:rPr>
            </w:pPr>
            <w:hyperlink r:id="rId191" w:history="1">
              <w:r w:rsidRPr="00F761AF">
                <w:rPr>
                  <w:rStyle w:val="Hyperlink"/>
                  <w:rFonts w:ascii="Arial" w:hAnsi="Arial" w:cs="Arial"/>
                  <w:sz w:val="22"/>
                  <w:szCs w:val="22"/>
                </w:rPr>
                <w:t>https://ws.gisetl.lrc.gov.on.ca/fmedatadownload/Packages/LakeSimcoe-DSM-1.zip</w:t>
              </w:r>
            </w:hyperlink>
          </w:p>
        </w:tc>
      </w:tr>
      <w:tr w:rsidR="006A4523" w:rsidRPr="00F761AF" w14:paraId="53C0D26D" w14:textId="77777777" w:rsidTr="00605528">
        <w:trPr>
          <w:trHeight w:val="290"/>
        </w:trPr>
        <w:tc>
          <w:tcPr>
            <w:tcW w:w="3005" w:type="dxa"/>
            <w:noWrap/>
            <w:hideMark/>
          </w:tcPr>
          <w:p w14:paraId="1FF9BD5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2022</w:t>
            </w:r>
          </w:p>
        </w:tc>
        <w:tc>
          <w:tcPr>
            <w:tcW w:w="2808" w:type="dxa"/>
            <w:noWrap/>
            <w:hideMark/>
          </w:tcPr>
          <w:p w14:paraId="4AE27C37"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LakeSimcoe-DSM-2</w:t>
            </w:r>
          </w:p>
        </w:tc>
        <w:tc>
          <w:tcPr>
            <w:tcW w:w="697" w:type="dxa"/>
            <w:noWrap/>
            <w:hideMark/>
          </w:tcPr>
          <w:p w14:paraId="6DC4253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2.75</w:t>
            </w:r>
          </w:p>
        </w:tc>
        <w:tc>
          <w:tcPr>
            <w:tcW w:w="723" w:type="dxa"/>
            <w:noWrap/>
            <w:hideMark/>
          </w:tcPr>
          <w:p w14:paraId="18D59E8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62E92C1" w14:textId="04DF6D77" w:rsidR="006A4523" w:rsidRPr="00F761AF" w:rsidRDefault="0092037D" w:rsidP="006A4523">
            <w:pPr>
              <w:rPr>
                <w:rFonts w:ascii="Arial" w:hAnsi="Arial" w:cs="Arial"/>
                <w:color w:val="000000"/>
                <w:sz w:val="22"/>
                <w:szCs w:val="22"/>
              </w:rPr>
            </w:pPr>
            <w:hyperlink r:id="rId192" w:history="1">
              <w:r w:rsidRPr="00F761AF">
                <w:rPr>
                  <w:rStyle w:val="Hyperlink"/>
                  <w:rFonts w:ascii="Arial" w:hAnsi="Arial" w:cs="Arial"/>
                  <w:sz w:val="22"/>
                  <w:szCs w:val="22"/>
                </w:rPr>
                <w:t>https://ws.gisetl.lrc.gov.on.ca/fmedatadownload/Packages/LakeSimcoe-DSM-2.zip</w:t>
              </w:r>
            </w:hyperlink>
          </w:p>
        </w:tc>
      </w:tr>
      <w:tr w:rsidR="006A4523" w:rsidRPr="00F761AF" w14:paraId="5A0E5C2B" w14:textId="77777777" w:rsidTr="00605528">
        <w:trPr>
          <w:trHeight w:val="290"/>
        </w:trPr>
        <w:tc>
          <w:tcPr>
            <w:tcW w:w="3005" w:type="dxa"/>
            <w:noWrap/>
            <w:hideMark/>
          </w:tcPr>
          <w:p w14:paraId="2755710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2022</w:t>
            </w:r>
          </w:p>
        </w:tc>
        <w:tc>
          <w:tcPr>
            <w:tcW w:w="2808" w:type="dxa"/>
            <w:noWrap/>
            <w:hideMark/>
          </w:tcPr>
          <w:p w14:paraId="13DE9DD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LakeSimcoe-DSM-3</w:t>
            </w:r>
          </w:p>
        </w:tc>
        <w:tc>
          <w:tcPr>
            <w:tcW w:w="697" w:type="dxa"/>
            <w:noWrap/>
            <w:hideMark/>
          </w:tcPr>
          <w:p w14:paraId="5E5A420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2.66</w:t>
            </w:r>
          </w:p>
        </w:tc>
        <w:tc>
          <w:tcPr>
            <w:tcW w:w="723" w:type="dxa"/>
            <w:noWrap/>
            <w:hideMark/>
          </w:tcPr>
          <w:p w14:paraId="47A5041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09A49CF" w14:textId="16A5181E" w:rsidR="006A4523" w:rsidRPr="00F761AF" w:rsidRDefault="0092037D" w:rsidP="006A4523">
            <w:pPr>
              <w:rPr>
                <w:rFonts w:ascii="Arial" w:hAnsi="Arial" w:cs="Arial"/>
                <w:color w:val="000000"/>
                <w:sz w:val="22"/>
                <w:szCs w:val="22"/>
              </w:rPr>
            </w:pPr>
            <w:hyperlink r:id="rId193" w:history="1">
              <w:r w:rsidRPr="00F761AF">
                <w:rPr>
                  <w:rStyle w:val="Hyperlink"/>
                  <w:rFonts w:ascii="Arial" w:hAnsi="Arial" w:cs="Arial"/>
                  <w:sz w:val="22"/>
                  <w:szCs w:val="22"/>
                </w:rPr>
                <w:t>https://ws.gisetl.lrc.gov.on.ca/fmedatadownload/Packages/LakeSimcoe-DSM-3.zip</w:t>
              </w:r>
            </w:hyperlink>
          </w:p>
        </w:tc>
      </w:tr>
      <w:tr w:rsidR="006A4523" w:rsidRPr="00F761AF" w14:paraId="1E321D02" w14:textId="77777777" w:rsidTr="00605528">
        <w:trPr>
          <w:trHeight w:val="290"/>
        </w:trPr>
        <w:tc>
          <w:tcPr>
            <w:tcW w:w="3005" w:type="dxa"/>
            <w:noWrap/>
            <w:hideMark/>
          </w:tcPr>
          <w:p w14:paraId="73F2D2E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2022</w:t>
            </w:r>
          </w:p>
        </w:tc>
        <w:tc>
          <w:tcPr>
            <w:tcW w:w="2808" w:type="dxa"/>
            <w:noWrap/>
            <w:hideMark/>
          </w:tcPr>
          <w:p w14:paraId="45910C3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LakeSimcoe-DSM-4</w:t>
            </w:r>
          </w:p>
        </w:tc>
        <w:tc>
          <w:tcPr>
            <w:tcW w:w="697" w:type="dxa"/>
            <w:noWrap/>
            <w:hideMark/>
          </w:tcPr>
          <w:p w14:paraId="688E1A8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2.67</w:t>
            </w:r>
          </w:p>
        </w:tc>
        <w:tc>
          <w:tcPr>
            <w:tcW w:w="723" w:type="dxa"/>
            <w:noWrap/>
            <w:hideMark/>
          </w:tcPr>
          <w:p w14:paraId="2E9BAB1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5007917" w14:textId="1D3C0B6A" w:rsidR="006A4523" w:rsidRPr="00F761AF" w:rsidRDefault="0092037D" w:rsidP="006A4523">
            <w:pPr>
              <w:rPr>
                <w:rFonts w:ascii="Arial" w:hAnsi="Arial" w:cs="Arial"/>
                <w:color w:val="000000"/>
                <w:sz w:val="22"/>
                <w:szCs w:val="22"/>
              </w:rPr>
            </w:pPr>
            <w:hyperlink r:id="rId194" w:history="1">
              <w:r w:rsidRPr="00F761AF">
                <w:rPr>
                  <w:rStyle w:val="Hyperlink"/>
                  <w:rFonts w:ascii="Arial" w:hAnsi="Arial" w:cs="Arial"/>
                  <w:sz w:val="22"/>
                  <w:szCs w:val="22"/>
                </w:rPr>
                <w:t>https://ws.gisetl.lrc.gov.on.ca/fmedatadownload/Packages/LakeSimcoe-DSM-4.zip</w:t>
              </w:r>
            </w:hyperlink>
          </w:p>
        </w:tc>
      </w:tr>
      <w:tr w:rsidR="006A4523" w:rsidRPr="00F761AF" w14:paraId="72877B99" w14:textId="77777777" w:rsidTr="00605528">
        <w:trPr>
          <w:trHeight w:val="290"/>
        </w:trPr>
        <w:tc>
          <w:tcPr>
            <w:tcW w:w="3005" w:type="dxa"/>
            <w:noWrap/>
            <w:hideMark/>
          </w:tcPr>
          <w:p w14:paraId="038F8B4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OMAFRA Lidar 2022</w:t>
            </w:r>
          </w:p>
        </w:tc>
        <w:tc>
          <w:tcPr>
            <w:tcW w:w="2808" w:type="dxa"/>
            <w:noWrap/>
            <w:hideMark/>
          </w:tcPr>
          <w:p w14:paraId="34DFDDF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LakeSimcoe-DSM-5</w:t>
            </w:r>
          </w:p>
        </w:tc>
        <w:tc>
          <w:tcPr>
            <w:tcW w:w="697" w:type="dxa"/>
            <w:noWrap/>
            <w:hideMark/>
          </w:tcPr>
          <w:p w14:paraId="0B523FA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2.86</w:t>
            </w:r>
          </w:p>
        </w:tc>
        <w:tc>
          <w:tcPr>
            <w:tcW w:w="723" w:type="dxa"/>
            <w:noWrap/>
            <w:hideMark/>
          </w:tcPr>
          <w:p w14:paraId="6D604F4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2CECC7C" w14:textId="73F845D4" w:rsidR="006A4523" w:rsidRPr="00F761AF" w:rsidRDefault="0092037D" w:rsidP="006A4523">
            <w:pPr>
              <w:rPr>
                <w:rFonts w:ascii="Arial" w:hAnsi="Arial" w:cs="Arial"/>
                <w:color w:val="000000"/>
                <w:sz w:val="22"/>
                <w:szCs w:val="22"/>
              </w:rPr>
            </w:pPr>
            <w:hyperlink r:id="rId195" w:history="1">
              <w:r w:rsidRPr="00F761AF">
                <w:rPr>
                  <w:rStyle w:val="Hyperlink"/>
                  <w:rFonts w:ascii="Arial" w:hAnsi="Arial" w:cs="Arial"/>
                  <w:sz w:val="22"/>
                  <w:szCs w:val="22"/>
                </w:rPr>
                <w:t>https://ws.gisetl.lrc.gov.on.ca/fmedatadownload/Packages/LakeSimcoe-DSM-5.zip</w:t>
              </w:r>
            </w:hyperlink>
          </w:p>
        </w:tc>
      </w:tr>
      <w:tr w:rsidR="006A4523" w:rsidRPr="00F761AF" w14:paraId="04020FF1" w14:textId="77777777" w:rsidTr="00605528">
        <w:trPr>
          <w:trHeight w:val="290"/>
        </w:trPr>
        <w:tc>
          <w:tcPr>
            <w:tcW w:w="3005" w:type="dxa"/>
            <w:noWrap/>
            <w:hideMark/>
          </w:tcPr>
          <w:p w14:paraId="529D928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 2022</w:t>
            </w:r>
          </w:p>
        </w:tc>
        <w:tc>
          <w:tcPr>
            <w:tcW w:w="2808" w:type="dxa"/>
            <w:noWrap/>
            <w:hideMark/>
          </w:tcPr>
          <w:p w14:paraId="020ACE9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Belleville-DSM-01</w:t>
            </w:r>
          </w:p>
        </w:tc>
        <w:tc>
          <w:tcPr>
            <w:tcW w:w="697" w:type="dxa"/>
            <w:noWrap/>
            <w:hideMark/>
          </w:tcPr>
          <w:p w14:paraId="73A3206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2.25</w:t>
            </w:r>
          </w:p>
        </w:tc>
        <w:tc>
          <w:tcPr>
            <w:tcW w:w="723" w:type="dxa"/>
            <w:noWrap/>
            <w:hideMark/>
          </w:tcPr>
          <w:p w14:paraId="541F3B8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D3BA3A7" w14:textId="183C9236" w:rsidR="006A4523" w:rsidRPr="00F761AF" w:rsidRDefault="0092037D" w:rsidP="006A4523">
            <w:pPr>
              <w:rPr>
                <w:rFonts w:ascii="Arial" w:hAnsi="Arial" w:cs="Arial"/>
                <w:color w:val="000000"/>
                <w:sz w:val="22"/>
                <w:szCs w:val="22"/>
              </w:rPr>
            </w:pPr>
            <w:hyperlink r:id="rId196" w:history="1">
              <w:r w:rsidRPr="00F761AF">
                <w:rPr>
                  <w:rStyle w:val="Hyperlink"/>
                  <w:rFonts w:ascii="Arial" w:hAnsi="Arial" w:cs="Arial"/>
                  <w:sz w:val="22"/>
                  <w:szCs w:val="22"/>
                </w:rPr>
                <w:t>https://ws.gisetl.lrc.gov.on.ca/fmedatadownload/Packages/Belleville-DSM-01.zip</w:t>
              </w:r>
            </w:hyperlink>
          </w:p>
        </w:tc>
      </w:tr>
      <w:tr w:rsidR="006A4523" w:rsidRPr="00F761AF" w14:paraId="027B2459" w14:textId="77777777" w:rsidTr="00605528">
        <w:trPr>
          <w:trHeight w:val="290"/>
        </w:trPr>
        <w:tc>
          <w:tcPr>
            <w:tcW w:w="3005" w:type="dxa"/>
            <w:noWrap/>
            <w:hideMark/>
          </w:tcPr>
          <w:p w14:paraId="5E2A54F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 2022</w:t>
            </w:r>
          </w:p>
        </w:tc>
        <w:tc>
          <w:tcPr>
            <w:tcW w:w="2808" w:type="dxa"/>
            <w:noWrap/>
            <w:hideMark/>
          </w:tcPr>
          <w:p w14:paraId="190A34F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Belleville-DSM-02</w:t>
            </w:r>
          </w:p>
        </w:tc>
        <w:tc>
          <w:tcPr>
            <w:tcW w:w="697" w:type="dxa"/>
            <w:noWrap/>
            <w:hideMark/>
          </w:tcPr>
          <w:p w14:paraId="379F9CA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2.14</w:t>
            </w:r>
          </w:p>
        </w:tc>
        <w:tc>
          <w:tcPr>
            <w:tcW w:w="723" w:type="dxa"/>
            <w:noWrap/>
            <w:hideMark/>
          </w:tcPr>
          <w:p w14:paraId="0149D59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892CACF" w14:textId="7DE19709" w:rsidR="006A4523" w:rsidRPr="00F761AF" w:rsidRDefault="0092037D" w:rsidP="006A4523">
            <w:pPr>
              <w:rPr>
                <w:rFonts w:ascii="Arial" w:hAnsi="Arial" w:cs="Arial"/>
                <w:color w:val="000000"/>
                <w:sz w:val="22"/>
                <w:szCs w:val="22"/>
              </w:rPr>
            </w:pPr>
            <w:hyperlink r:id="rId197" w:history="1">
              <w:r w:rsidRPr="00F761AF">
                <w:rPr>
                  <w:rStyle w:val="Hyperlink"/>
                  <w:rFonts w:ascii="Arial" w:hAnsi="Arial" w:cs="Arial"/>
                  <w:sz w:val="22"/>
                  <w:szCs w:val="22"/>
                </w:rPr>
                <w:t>https://ws.gisetl.lrc.gov.on.ca/fmedatadownload/Packages/Belleville-DSM-02.zip</w:t>
              </w:r>
            </w:hyperlink>
          </w:p>
        </w:tc>
      </w:tr>
      <w:tr w:rsidR="006A4523" w:rsidRPr="00F761AF" w14:paraId="490A2B5A" w14:textId="77777777" w:rsidTr="00605528">
        <w:trPr>
          <w:trHeight w:val="290"/>
        </w:trPr>
        <w:tc>
          <w:tcPr>
            <w:tcW w:w="3005" w:type="dxa"/>
            <w:noWrap/>
            <w:hideMark/>
          </w:tcPr>
          <w:p w14:paraId="492E0B5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 2022</w:t>
            </w:r>
          </w:p>
        </w:tc>
        <w:tc>
          <w:tcPr>
            <w:tcW w:w="2808" w:type="dxa"/>
            <w:noWrap/>
            <w:hideMark/>
          </w:tcPr>
          <w:p w14:paraId="0675CFC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Belleville-DSM-03</w:t>
            </w:r>
          </w:p>
        </w:tc>
        <w:tc>
          <w:tcPr>
            <w:tcW w:w="697" w:type="dxa"/>
            <w:noWrap/>
            <w:hideMark/>
          </w:tcPr>
          <w:p w14:paraId="70AFE85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2.29</w:t>
            </w:r>
          </w:p>
        </w:tc>
        <w:tc>
          <w:tcPr>
            <w:tcW w:w="723" w:type="dxa"/>
            <w:noWrap/>
            <w:hideMark/>
          </w:tcPr>
          <w:p w14:paraId="2770570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BC754BA" w14:textId="539763F1" w:rsidR="006A4523" w:rsidRPr="00F761AF" w:rsidRDefault="0092037D" w:rsidP="006A4523">
            <w:pPr>
              <w:rPr>
                <w:rFonts w:ascii="Arial" w:hAnsi="Arial" w:cs="Arial"/>
                <w:color w:val="000000"/>
                <w:sz w:val="22"/>
                <w:szCs w:val="22"/>
              </w:rPr>
            </w:pPr>
            <w:hyperlink r:id="rId198" w:history="1">
              <w:r w:rsidRPr="00F761AF">
                <w:rPr>
                  <w:rStyle w:val="Hyperlink"/>
                  <w:rFonts w:ascii="Arial" w:hAnsi="Arial" w:cs="Arial"/>
                  <w:sz w:val="22"/>
                  <w:szCs w:val="22"/>
                </w:rPr>
                <w:t>https://ws.gisetl.lrc.gov.on.ca/fmedatadownload/Packages/Belleville-DSM-03.zip</w:t>
              </w:r>
            </w:hyperlink>
          </w:p>
        </w:tc>
      </w:tr>
      <w:tr w:rsidR="006A4523" w:rsidRPr="00F761AF" w14:paraId="54BC7246" w14:textId="77777777" w:rsidTr="00605528">
        <w:trPr>
          <w:trHeight w:val="290"/>
        </w:trPr>
        <w:tc>
          <w:tcPr>
            <w:tcW w:w="3005" w:type="dxa"/>
            <w:noWrap/>
            <w:hideMark/>
          </w:tcPr>
          <w:p w14:paraId="262DF5F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 2022</w:t>
            </w:r>
          </w:p>
        </w:tc>
        <w:tc>
          <w:tcPr>
            <w:tcW w:w="2808" w:type="dxa"/>
            <w:noWrap/>
            <w:hideMark/>
          </w:tcPr>
          <w:p w14:paraId="4C4299A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Belleville-DSM-04</w:t>
            </w:r>
          </w:p>
        </w:tc>
        <w:tc>
          <w:tcPr>
            <w:tcW w:w="697" w:type="dxa"/>
            <w:noWrap/>
            <w:hideMark/>
          </w:tcPr>
          <w:p w14:paraId="320DF5C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2.04</w:t>
            </w:r>
          </w:p>
        </w:tc>
        <w:tc>
          <w:tcPr>
            <w:tcW w:w="723" w:type="dxa"/>
            <w:noWrap/>
            <w:hideMark/>
          </w:tcPr>
          <w:p w14:paraId="5C9AF07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F08EEC3" w14:textId="3034331F" w:rsidR="006A4523" w:rsidRPr="00F761AF" w:rsidRDefault="0092037D" w:rsidP="006A4523">
            <w:pPr>
              <w:rPr>
                <w:rFonts w:ascii="Arial" w:hAnsi="Arial" w:cs="Arial"/>
                <w:color w:val="000000"/>
                <w:sz w:val="22"/>
                <w:szCs w:val="22"/>
              </w:rPr>
            </w:pPr>
            <w:hyperlink r:id="rId199" w:history="1">
              <w:r w:rsidRPr="00F761AF">
                <w:rPr>
                  <w:rStyle w:val="Hyperlink"/>
                  <w:rFonts w:ascii="Arial" w:hAnsi="Arial" w:cs="Arial"/>
                  <w:sz w:val="22"/>
                  <w:szCs w:val="22"/>
                </w:rPr>
                <w:t>https://ws.gisetl.lrc.gov.on.ca/fmedatadownload/Packages/Belleville-DSM-04.zip</w:t>
              </w:r>
            </w:hyperlink>
          </w:p>
        </w:tc>
      </w:tr>
      <w:tr w:rsidR="006A4523" w:rsidRPr="00F761AF" w14:paraId="0A73530F" w14:textId="77777777" w:rsidTr="00605528">
        <w:trPr>
          <w:trHeight w:val="290"/>
        </w:trPr>
        <w:tc>
          <w:tcPr>
            <w:tcW w:w="3005" w:type="dxa"/>
            <w:noWrap/>
            <w:hideMark/>
          </w:tcPr>
          <w:p w14:paraId="5C78D38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 2022</w:t>
            </w:r>
          </w:p>
        </w:tc>
        <w:tc>
          <w:tcPr>
            <w:tcW w:w="2808" w:type="dxa"/>
            <w:noWrap/>
            <w:hideMark/>
          </w:tcPr>
          <w:p w14:paraId="2258A62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Belleville-DSM-05</w:t>
            </w:r>
          </w:p>
        </w:tc>
        <w:tc>
          <w:tcPr>
            <w:tcW w:w="697" w:type="dxa"/>
            <w:noWrap/>
            <w:hideMark/>
          </w:tcPr>
          <w:p w14:paraId="3DEC2A5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2.60</w:t>
            </w:r>
          </w:p>
        </w:tc>
        <w:tc>
          <w:tcPr>
            <w:tcW w:w="723" w:type="dxa"/>
            <w:noWrap/>
            <w:hideMark/>
          </w:tcPr>
          <w:p w14:paraId="28225B6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91A2111" w14:textId="0460506D" w:rsidR="006A4523" w:rsidRPr="00F761AF" w:rsidRDefault="0092037D" w:rsidP="006A4523">
            <w:pPr>
              <w:rPr>
                <w:rFonts w:ascii="Arial" w:hAnsi="Arial" w:cs="Arial"/>
                <w:color w:val="000000"/>
                <w:sz w:val="22"/>
                <w:szCs w:val="22"/>
              </w:rPr>
            </w:pPr>
            <w:hyperlink r:id="rId200" w:history="1">
              <w:r w:rsidRPr="00F761AF">
                <w:rPr>
                  <w:rStyle w:val="Hyperlink"/>
                  <w:rFonts w:ascii="Arial" w:hAnsi="Arial" w:cs="Arial"/>
                  <w:sz w:val="22"/>
                  <w:szCs w:val="22"/>
                </w:rPr>
                <w:t>https://ws.gisetl.lrc.gov.on.ca/fmedatadownload/Packages/Belleville-DSM-05.zip</w:t>
              </w:r>
            </w:hyperlink>
          </w:p>
        </w:tc>
      </w:tr>
      <w:tr w:rsidR="006A4523" w:rsidRPr="00F761AF" w14:paraId="18A17CA1" w14:textId="77777777" w:rsidTr="00605528">
        <w:trPr>
          <w:trHeight w:val="290"/>
        </w:trPr>
        <w:tc>
          <w:tcPr>
            <w:tcW w:w="3005" w:type="dxa"/>
            <w:noWrap/>
            <w:hideMark/>
          </w:tcPr>
          <w:p w14:paraId="05461DA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 2022</w:t>
            </w:r>
          </w:p>
        </w:tc>
        <w:tc>
          <w:tcPr>
            <w:tcW w:w="2808" w:type="dxa"/>
            <w:noWrap/>
            <w:hideMark/>
          </w:tcPr>
          <w:p w14:paraId="6DED244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Belleville-DSM-06</w:t>
            </w:r>
          </w:p>
        </w:tc>
        <w:tc>
          <w:tcPr>
            <w:tcW w:w="697" w:type="dxa"/>
            <w:noWrap/>
            <w:hideMark/>
          </w:tcPr>
          <w:p w14:paraId="3D968F7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2.39</w:t>
            </w:r>
          </w:p>
        </w:tc>
        <w:tc>
          <w:tcPr>
            <w:tcW w:w="723" w:type="dxa"/>
            <w:noWrap/>
            <w:hideMark/>
          </w:tcPr>
          <w:p w14:paraId="540B8F7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A8AC481" w14:textId="335D000A" w:rsidR="006A4523" w:rsidRPr="00F761AF" w:rsidRDefault="0092037D" w:rsidP="006A4523">
            <w:pPr>
              <w:rPr>
                <w:rFonts w:ascii="Arial" w:hAnsi="Arial" w:cs="Arial"/>
                <w:color w:val="000000"/>
                <w:sz w:val="22"/>
                <w:szCs w:val="22"/>
              </w:rPr>
            </w:pPr>
            <w:hyperlink r:id="rId201" w:history="1">
              <w:r w:rsidRPr="00F761AF">
                <w:rPr>
                  <w:rStyle w:val="Hyperlink"/>
                  <w:rFonts w:ascii="Arial" w:hAnsi="Arial" w:cs="Arial"/>
                  <w:sz w:val="22"/>
                  <w:szCs w:val="22"/>
                </w:rPr>
                <w:t>https://ws.gisetl.lrc.gov.on.ca/fmedatadownload/Packages/Belleville-DSM-06.zip</w:t>
              </w:r>
            </w:hyperlink>
          </w:p>
        </w:tc>
      </w:tr>
      <w:tr w:rsidR="006A4523" w:rsidRPr="00F761AF" w14:paraId="4557A144" w14:textId="77777777" w:rsidTr="00605528">
        <w:trPr>
          <w:trHeight w:val="290"/>
        </w:trPr>
        <w:tc>
          <w:tcPr>
            <w:tcW w:w="3005" w:type="dxa"/>
            <w:noWrap/>
            <w:hideMark/>
          </w:tcPr>
          <w:p w14:paraId="0636F85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 2022</w:t>
            </w:r>
          </w:p>
        </w:tc>
        <w:tc>
          <w:tcPr>
            <w:tcW w:w="2808" w:type="dxa"/>
            <w:noWrap/>
            <w:hideMark/>
          </w:tcPr>
          <w:p w14:paraId="05E10E6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Belleville-DSM-07</w:t>
            </w:r>
          </w:p>
        </w:tc>
        <w:tc>
          <w:tcPr>
            <w:tcW w:w="697" w:type="dxa"/>
            <w:noWrap/>
            <w:hideMark/>
          </w:tcPr>
          <w:p w14:paraId="25F12F4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2.40</w:t>
            </w:r>
          </w:p>
        </w:tc>
        <w:tc>
          <w:tcPr>
            <w:tcW w:w="723" w:type="dxa"/>
            <w:noWrap/>
            <w:hideMark/>
          </w:tcPr>
          <w:p w14:paraId="30AF655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3CEF346" w14:textId="50881CE7" w:rsidR="006A4523" w:rsidRPr="00F761AF" w:rsidRDefault="0092037D" w:rsidP="006A4523">
            <w:pPr>
              <w:rPr>
                <w:rFonts w:ascii="Arial" w:hAnsi="Arial" w:cs="Arial"/>
                <w:color w:val="000000"/>
                <w:sz w:val="22"/>
                <w:szCs w:val="22"/>
              </w:rPr>
            </w:pPr>
            <w:hyperlink r:id="rId202" w:history="1">
              <w:r w:rsidRPr="00F761AF">
                <w:rPr>
                  <w:rStyle w:val="Hyperlink"/>
                  <w:rFonts w:ascii="Arial" w:hAnsi="Arial" w:cs="Arial"/>
                  <w:sz w:val="22"/>
                  <w:szCs w:val="22"/>
                </w:rPr>
                <w:t>https://ws.gisetl.lrc.gov.on.ca/fmedatadownload/Packages/Belleville-DSM-07.zip</w:t>
              </w:r>
            </w:hyperlink>
          </w:p>
        </w:tc>
      </w:tr>
      <w:tr w:rsidR="006A4523" w:rsidRPr="00F761AF" w14:paraId="1310932A" w14:textId="77777777" w:rsidTr="00605528">
        <w:trPr>
          <w:trHeight w:val="290"/>
        </w:trPr>
        <w:tc>
          <w:tcPr>
            <w:tcW w:w="3005" w:type="dxa"/>
            <w:noWrap/>
            <w:hideMark/>
          </w:tcPr>
          <w:p w14:paraId="4DD2899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 2022</w:t>
            </w:r>
          </w:p>
        </w:tc>
        <w:tc>
          <w:tcPr>
            <w:tcW w:w="2808" w:type="dxa"/>
            <w:noWrap/>
            <w:hideMark/>
          </w:tcPr>
          <w:p w14:paraId="20F44DA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Belleville-DSM-08</w:t>
            </w:r>
          </w:p>
        </w:tc>
        <w:tc>
          <w:tcPr>
            <w:tcW w:w="697" w:type="dxa"/>
            <w:noWrap/>
            <w:hideMark/>
          </w:tcPr>
          <w:p w14:paraId="5754C30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2.62</w:t>
            </w:r>
          </w:p>
        </w:tc>
        <w:tc>
          <w:tcPr>
            <w:tcW w:w="723" w:type="dxa"/>
            <w:noWrap/>
            <w:hideMark/>
          </w:tcPr>
          <w:p w14:paraId="69CBEEC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F949B24" w14:textId="13F88051" w:rsidR="006A4523" w:rsidRPr="00F761AF" w:rsidRDefault="0092037D" w:rsidP="006A4523">
            <w:pPr>
              <w:rPr>
                <w:rFonts w:ascii="Arial" w:hAnsi="Arial" w:cs="Arial"/>
                <w:color w:val="000000"/>
                <w:sz w:val="22"/>
                <w:szCs w:val="22"/>
              </w:rPr>
            </w:pPr>
            <w:hyperlink r:id="rId203" w:history="1">
              <w:r w:rsidRPr="00F761AF">
                <w:rPr>
                  <w:rStyle w:val="Hyperlink"/>
                  <w:rFonts w:ascii="Arial" w:hAnsi="Arial" w:cs="Arial"/>
                  <w:sz w:val="22"/>
                  <w:szCs w:val="22"/>
                </w:rPr>
                <w:t>https://ws.gisetl.lrc.gov.on.ca/fmedatadownload/Packages/Belleville-DSM-08.zip</w:t>
              </w:r>
            </w:hyperlink>
          </w:p>
        </w:tc>
      </w:tr>
      <w:tr w:rsidR="006A4523" w:rsidRPr="00F761AF" w14:paraId="25CFAF36" w14:textId="77777777" w:rsidTr="00605528">
        <w:trPr>
          <w:trHeight w:val="290"/>
        </w:trPr>
        <w:tc>
          <w:tcPr>
            <w:tcW w:w="3005" w:type="dxa"/>
            <w:noWrap/>
            <w:hideMark/>
          </w:tcPr>
          <w:p w14:paraId="7DEA78F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 2022</w:t>
            </w:r>
          </w:p>
        </w:tc>
        <w:tc>
          <w:tcPr>
            <w:tcW w:w="2808" w:type="dxa"/>
            <w:noWrap/>
            <w:hideMark/>
          </w:tcPr>
          <w:p w14:paraId="27306DB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Belleville-DSM-09</w:t>
            </w:r>
          </w:p>
        </w:tc>
        <w:tc>
          <w:tcPr>
            <w:tcW w:w="697" w:type="dxa"/>
            <w:noWrap/>
            <w:hideMark/>
          </w:tcPr>
          <w:p w14:paraId="07EE877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2.81</w:t>
            </w:r>
          </w:p>
        </w:tc>
        <w:tc>
          <w:tcPr>
            <w:tcW w:w="723" w:type="dxa"/>
            <w:noWrap/>
            <w:hideMark/>
          </w:tcPr>
          <w:p w14:paraId="64CF7C4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6DEA0E9" w14:textId="0E8B422C" w:rsidR="006A4523" w:rsidRPr="00F761AF" w:rsidRDefault="0092037D" w:rsidP="006A4523">
            <w:pPr>
              <w:rPr>
                <w:rFonts w:ascii="Arial" w:hAnsi="Arial" w:cs="Arial"/>
                <w:color w:val="000000"/>
                <w:sz w:val="22"/>
                <w:szCs w:val="22"/>
              </w:rPr>
            </w:pPr>
            <w:hyperlink r:id="rId204" w:history="1">
              <w:r w:rsidRPr="00F761AF">
                <w:rPr>
                  <w:rStyle w:val="Hyperlink"/>
                  <w:rFonts w:ascii="Arial" w:hAnsi="Arial" w:cs="Arial"/>
                  <w:sz w:val="22"/>
                  <w:szCs w:val="22"/>
                </w:rPr>
                <w:t>https://ws.gisetl.lrc.gov.on.ca/fmedatadownload/Packages/Belleville-DSM-09.zip</w:t>
              </w:r>
            </w:hyperlink>
          </w:p>
        </w:tc>
      </w:tr>
      <w:tr w:rsidR="006A4523" w:rsidRPr="00F761AF" w14:paraId="748F6A88" w14:textId="77777777" w:rsidTr="00605528">
        <w:trPr>
          <w:trHeight w:val="290"/>
        </w:trPr>
        <w:tc>
          <w:tcPr>
            <w:tcW w:w="3005" w:type="dxa"/>
            <w:noWrap/>
            <w:hideMark/>
          </w:tcPr>
          <w:p w14:paraId="2B8176A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 2022</w:t>
            </w:r>
          </w:p>
        </w:tc>
        <w:tc>
          <w:tcPr>
            <w:tcW w:w="2808" w:type="dxa"/>
            <w:noWrap/>
            <w:hideMark/>
          </w:tcPr>
          <w:p w14:paraId="20B265F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Belleville-DSM-10</w:t>
            </w:r>
          </w:p>
        </w:tc>
        <w:tc>
          <w:tcPr>
            <w:tcW w:w="697" w:type="dxa"/>
            <w:noWrap/>
            <w:hideMark/>
          </w:tcPr>
          <w:p w14:paraId="76FED1D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2.69</w:t>
            </w:r>
          </w:p>
        </w:tc>
        <w:tc>
          <w:tcPr>
            <w:tcW w:w="723" w:type="dxa"/>
            <w:noWrap/>
            <w:hideMark/>
          </w:tcPr>
          <w:p w14:paraId="28C5949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EE1B953" w14:textId="1400DB7A" w:rsidR="006A4523" w:rsidRPr="00F761AF" w:rsidRDefault="0092037D" w:rsidP="006A4523">
            <w:pPr>
              <w:rPr>
                <w:rFonts w:ascii="Arial" w:hAnsi="Arial" w:cs="Arial"/>
                <w:color w:val="000000"/>
                <w:sz w:val="22"/>
                <w:szCs w:val="22"/>
              </w:rPr>
            </w:pPr>
            <w:hyperlink r:id="rId205" w:history="1">
              <w:r w:rsidRPr="00F761AF">
                <w:rPr>
                  <w:rStyle w:val="Hyperlink"/>
                  <w:rFonts w:ascii="Arial" w:hAnsi="Arial" w:cs="Arial"/>
                  <w:sz w:val="22"/>
                  <w:szCs w:val="22"/>
                </w:rPr>
                <w:t>https://ws.gisetl.lrc.gov.on.ca/fmedatadownload/Packages/Belleville-DSM-10.zip</w:t>
              </w:r>
            </w:hyperlink>
          </w:p>
        </w:tc>
      </w:tr>
      <w:tr w:rsidR="006A4523" w:rsidRPr="00F761AF" w14:paraId="4C7ABC41" w14:textId="77777777" w:rsidTr="00605528">
        <w:trPr>
          <w:trHeight w:val="290"/>
        </w:trPr>
        <w:tc>
          <w:tcPr>
            <w:tcW w:w="3005" w:type="dxa"/>
            <w:noWrap/>
            <w:hideMark/>
          </w:tcPr>
          <w:p w14:paraId="3CF6EB4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 2022</w:t>
            </w:r>
          </w:p>
        </w:tc>
        <w:tc>
          <w:tcPr>
            <w:tcW w:w="2808" w:type="dxa"/>
            <w:noWrap/>
            <w:hideMark/>
          </w:tcPr>
          <w:p w14:paraId="67ABDC3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Belleville-DSM-11</w:t>
            </w:r>
          </w:p>
        </w:tc>
        <w:tc>
          <w:tcPr>
            <w:tcW w:w="697" w:type="dxa"/>
            <w:noWrap/>
            <w:hideMark/>
          </w:tcPr>
          <w:p w14:paraId="472C7F1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2.38</w:t>
            </w:r>
          </w:p>
        </w:tc>
        <w:tc>
          <w:tcPr>
            <w:tcW w:w="723" w:type="dxa"/>
            <w:noWrap/>
            <w:hideMark/>
          </w:tcPr>
          <w:p w14:paraId="1113EC3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45A04E6" w14:textId="153FD362" w:rsidR="006A4523" w:rsidRPr="00F761AF" w:rsidRDefault="0092037D" w:rsidP="006A4523">
            <w:pPr>
              <w:rPr>
                <w:rFonts w:ascii="Arial" w:hAnsi="Arial" w:cs="Arial"/>
                <w:color w:val="000000"/>
                <w:sz w:val="22"/>
                <w:szCs w:val="22"/>
              </w:rPr>
            </w:pPr>
            <w:hyperlink r:id="rId206" w:history="1">
              <w:r w:rsidRPr="00F761AF">
                <w:rPr>
                  <w:rStyle w:val="Hyperlink"/>
                  <w:rFonts w:ascii="Arial" w:hAnsi="Arial" w:cs="Arial"/>
                  <w:sz w:val="22"/>
                  <w:szCs w:val="22"/>
                </w:rPr>
                <w:t>https://ws.gisetl.lrc.gov.on.ca/fmedatadownload/Packages/Belleville-DSM-11.zip</w:t>
              </w:r>
            </w:hyperlink>
          </w:p>
        </w:tc>
      </w:tr>
      <w:tr w:rsidR="006A4523" w:rsidRPr="00F761AF" w14:paraId="45C7CC44" w14:textId="77777777" w:rsidTr="00605528">
        <w:trPr>
          <w:trHeight w:val="290"/>
        </w:trPr>
        <w:tc>
          <w:tcPr>
            <w:tcW w:w="3005" w:type="dxa"/>
            <w:noWrap/>
            <w:hideMark/>
          </w:tcPr>
          <w:p w14:paraId="1B94D52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 2022</w:t>
            </w:r>
          </w:p>
        </w:tc>
        <w:tc>
          <w:tcPr>
            <w:tcW w:w="2808" w:type="dxa"/>
            <w:noWrap/>
            <w:hideMark/>
          </w:tcPr>
          <w:p w14:paraId="37C1A38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Belleville-DSM-12</w:t>
            </w:r>
          </w:p>
        </w:tc>
        <w:tc>
          <w:tcPr>
            <w:tcW w:w="697" w:type="dxa"/>
            <w:noWrap/>
            <w:hideMark/>
          </w:tcPr>
          <w:p w14:paraId="1AAAC5D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2.95</w:t>
            </w:r>
          </w:p>
        </w:tc>
        <w:tc>
          <w:tcPr>
            <w:tcW w:w="723" w:type="dxa"/>
            <w:noWrap/>
            <w:hideMark/>
          </w:tcPr>
          <w:p w14:paraId="2474762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2E4FCED" w14:textId="05448617" w:rsidR="006A4523" w:rsidRPr="00F761AF" w:rsidRDefault="0092037D" w:rsidP="006A4523">
            <w:pPr>
              <w:rPr>
                <w:rFonts w:ascii="Arial" w:hAnsi="Arial" w:cs="Arial"/>
                <w:color w:val="000000"/>
                <w:sz w:val="22"/>
                <w:szCs w:val="22"/>
              </w:rPr>
            </w:pPr>
            <w:hyperlink r:id="rId207" w:history="1">
              <w:r w:rsidRPr="00F761AF">
                <w:rPr>
                  <w:rStyle w:val="Hyperlink"/>
                  <w:rFonts w:ascii="Arial" w:hAnsi="Arial" w:cs="Arial"/>
                  <w:sz w:val="22"/>
                  <w:szCs w:val="22"/>
                </w:rPr>
                <w:t>https://ws.gisetl.lrc.gov.on.ca/fmedatadownload/Packages/Belleville-DSM-12.zip</w:t>
              </w:r>
            </w:hyperlink>
          </w:p>
        </w:tc>
      </w:tr>
      <w:tr w:rsidR="006A4523" w:rsidRPr="00F761AF" w14:paraId="5002A3AB" w14:textId="77777777" w:rsidTr="00605528">
        <w:trPr>
          <w:trHeight w:val="290"/>
        </w:trPr>
        <w:tc>
          <w:tcPr>
            <w:tcW w:w="3005" w:type="dxa"/>
            <w:noWrap/>
            <w:hideMark/>
          </w:tcPr>
          <w:p w14:paraId="1CF4211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 2022</w:t>
            </w:r>
          </w:p>
        </w:tc>
        <w:tc>
          <w:tcPr>
            <w:tcW w:w="2808" w:type="dxa"/>
            <w:noWrap/>
            <w:hideMark/>
          </w:tcPr>
          <w:p w14:paraId="5CA59D9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Belleville-DSM-13</w:t>
            </w:r>
          </w:p>
        </w:tc>
        <w:tc>
          <w:tcPr>
            <w:tcW w:w="697" w:type="dxa"/>
            <w:noWrap/>
            <w:hideMark/>
          </w:tcPr>
          <w:p w14:paraId="589C3CF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2.91</w:t>
            </w:r>
          </w:p>
        </w:tc>
        <w:tc>
          <w:tcPr>
            <w:tcW w:w="723" w:type="dxa"/>
            <w:noWrap/>
            <w:hideMark/>
          </w:tcPr>
          <w:p w14:paraId="7CDCB58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A2C493E" w14:textId="24346CDE" w:rsidR="006A4523" w:rsidRPr="00F761AF" w:rsidRDefault="0092037D" w:rsidP="006A4523">
            <w:pPr>
              <w:rPr>
                <w:rFonts w:ascii="Arial" w:hAnsi="Arial" w:cs="Arial"/>
                <w:color w:val="000000"/>
                <w:sz w:val="22"/>
                <w:szCs w:val="22"/>
              </w:rPr>
            </w:pPr>
            <w:hyperlink r:id="rId208" w:history="1">
              <w:r w:rsidRPr="00F761AF">
                <w:rPr>
                  <w:rStyle w:val="Hyperlink"/>
                  <w:rFonts w:ascii="Arial" w:hAnsi="Arial" w:cs="Arial"/>
                  <w:sz w:val="22"/>
                  <w:szCs w:val="22"/>
                </w:rPr>
                <w:t>https://ws.gisetl.lrc.gov.on.ca/fmedatadownload/Packages/Belleville-DSM-13.zip</w:t>
              </w:r>
            </w:hyperlink>
          </w:p>
        </w:tc>
      </w:tr>
      <w:tr w:rsidR="006A4523" w:rsidRPr="00F761AF" w14:paraId="34DBF676" w14:textId="77777777" w:rsidTr="00605528">
        <w:trPr>
          <w:trHeight w:val="290"/>
        </w:trPr>
        <w:tc>
          <w:tcPr>
            <w:tcW w:w="3005" w:type="dxa"/>
            <w:noWrap/>
            <w:hideMark/>
          </w:tcPr>
          <w:p w14:paraId="104DB04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 2022</w:t>
            </w:r>
          </w:p>
        </w:tc>
        <w:tc>
          <w:tcPr>
            <w:tcW w:w="2808" w:type="dxa"/>
            <w:noWrap/>
            <w:hideMark/>
          </w:tcPr>
          <w:p w14:paraId="0F70C03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Belleville-DSM-14</w:t>
            </w:r>
          </w:p>
        </w:tc>
        <w:tc>
          <w:tcPr>
            <w:tcW w:w="697" w:type="dxa"/>
            <w:noWrap/>
            <w:hideMark/>
          </w:tcPr>
          <w:p w14:paraId="738A630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2.90</w:t>
            </w:r>
          </w:p>
        </w:tc>
        <w:tc>
          <w:tcPr>
            <w:tcW w:w="723" w:type="dxa"/>
            <w:noWrap/>
            <w:hideMark/>
          </w:tcPr>
          <w:p w14:paraId="1F050E9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00D2F4A" w14:textId="1A673C41" w:rsidR="006A4523" w:rsidRPr="00F761AF" w:rsidRDefault="0092037D" w:rsidP="006A4523">
            <w:pPr>
              <w:rPr>
                <w:rFonts w:ascii="Arial" w:hAnsi="Arial" w:cs="Arial"/>
                <w:color w:val="000000"/>
                <w:sz w:val="22"/>
                <w:szCs w:val="22"/>
              </w:rPr>
            </w:pPr>
            <w:hyperlink r:id="rId209" w:history="1">
              <w:r w:rsidRPr="00F761AF">
                <w:rPr>
                  <w:rStyle w:val="Hyperlink"/>
                  <w:rFonts w:ascii="Arial" w:hAnsi="Arial" w:cs="Arial"/>
                  <w:sz w:val="22"/>
                  <w:szCs w:val="22"/>
                </w:rPr>
                <w:t>https://ws.gisetl.lrc.gov.on.ca/fmedatadownload/Packages/Belleville-DSM-14.zip</w:t>
              </w:r>
            </w:hyperlink>
          </w:p>
        </w:tc>
      </w:tr>
      <w:tr w:rsidR="006A4523" w:rsidRPr="00F761AF" w14:paraId="5A19D9F9" w14:textId="77777777" w:rsidTr="00605528">
        <w:trPr>
          <w:trHeight w:val="290"/>
        </w:trPr>
        <w:tc>
          <w:tcPr>
            <w:tcW w:w="3005" w:type="dxa"/>
            <w:noWrap/>
            <w:hideMark/>
          </w:tcPr>
          <w:p w14:paraId="758AD8C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 2022</w:t>
            </w:r>
          </w:p>
        </w:tc>
        <w:tc>
          <w:tcPr>
            <w:tcW w:w="2808" w:type="dxa"/>
            <w:noWrap/>
            <w:hideMark/>
          </w:tcPr>
          <w:p w14:paraId="6AAAD77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Belleville-DSM-15</w:t>
            </w:r>
          </w:p>
        </w:tc>
        <w:tc>
          <w:tcPr>
            <w:tcW w:w="697" w:type="dxa"/>
            <w:noWrap/>
            <w:hideMark/>
          </w:tcPr>
          <w:p w14:paraId="37196253"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2.61</w:t>
            </w:r>
          </w:p>
        </w:tc>
        <w:tc>
          <w:tcPr>
            <w:tcW w:w="723" w:type="dxa"/>
            <w:noWrap/>
            <w:hideMark/>
          </w:tcPr>
          <w:p w14:paraId="63DDDF6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1D100D5" w14:textId="2782FF78" w:rsidR="006A4523" w:rsidRPr="00F761AF" w:rsidRDefault="0092037D" w:rsidP="006A4523">
            <w:pPr>
              <w:rPr>
                <w:rFonts w:ascii="Arial" w:hAnsi="Arial" w:cs="Arial"/>
                <w:color w:val="000000"/>
                <w:sz w:val="22"/>
                <w:szCs w:val="22"/>
              </w:rPr>
            </w:pPr>
            <w:hyperlink r:id="rId210" w:history="1">
              <w:r w:rsidRPr="00F761AF">
                <w:rPr>
                  <w:rStyle w:val="Hyperlink"/>
                  <w:rFonts w:ascii="Arial" w:hAnsi="Arial" w:cs="Arial"/>
                  <w:sz w:val="22"/>
                  <w:szCs w:val="22"/>
                </w:rPr>
                <w:t>https://ws.gisetl.lrc.gov.on.ca/fmedatadownload/Packages/Belleville-DSM-15.zip</w:t>
              </w:r>
            </w:hyperlink>
          </w:p>
        </w:tc>
      </w:tr>
      <w:tr w:rsidR="006A4523" w:rsidRPr="00F761AF" w14:paraId="2C20B580" w14:textId="77777777" w:rsidTr="00605528">
        <w:trPr>
          <w:trHeight w:val="290"/>
        </w:trPr>
        <w:tc>
          <w:tcPr>
            <w:tcW w:w="3005" w:type="dxa"/>
            <w:noWrap/>
            <w:hideMark/>
          </w:tcPr>
          <w:p w14:paraId="2CCC033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 2022</w:t>
            </w:r>
          </w:p>
        </w:tc>
        <w:tc>
          <w:tcPr>
            <w:tcW w:w="2808" w:type="dxa"/>
            <w:noWrap/>
            <w:hideMark/>
          </w:tcPr>
          <w:p w14:paraId="29A3518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Belleville-DSM-16</w:t>
            </w:r>
          </w:p>
        </w:tc>
        <w:tc>
          <w:tcPr>
            <w:tcW w:w="697" w:type="dxa"/>
            <w:noWrap/>
            <w:hideMark/>
          </w:tcPr>
          <w:p w14:paraId="797C9DD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3.01</w:t>
            </w:r>
          </w:p>
        </w:tc>
        <w:tc>
          <w:tcPr>
            <w:tcW w:w="723" w:type="dxa"/>
            <w:noWrap/>
            <w:hideMark/>
          </w:tcPr>
          <w:p w14:paraId="3CC0E2A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EC30EEF" w14:textId="2E5C86A2" w:rsidR="006A4523" w:rsidRPr="00F761AF" w:rsidRDefault="0092037D" w:rsidP="006A4523">
            <w:pPr>
              <w:rPr>
                <w:rFonts w:ascii="Arial" w:hAnsi="Arial" w:cs="Arial"/>
                <w:color w:val="000000"/>
                <w:sz w:val="22"/>
                <w:szCs w:val="22"/>
              </w:rPr>
            </w:pPr>
            <w:hyperlink r:id="rId211" w:history="1">
              <w:r w:rsidRPr="00F761AF">
                <w:rPr>
                  <w:rStyle w:val="Hyperlink"/>
                  <w:rFonts w:ascii="Arial" w:hAnsi="Arial" w:cs="Arial"/>
                  <w:sz w:val="22"/>
                  <w:szCs w:val="22"/>
                </w:rPr>
                <w:t>https://ws.gisetl.lrc.gov.on.ca/fmedatadownload/Packages/Belleville-DSM-16.zip</w:t>
              </w:r>
            </w:hyperlink>
          </w:p>
        </w:tc>
      </w:tr>
      <w:tr w:rsidR="006A4523" w:rsidRPr="00F761AF" w14:paraId="04CE21D6" w14:textId="77777777" w:rsidTr="00605528">
        <w:trPr>
          <w:trHeight w:val="290"/>
        </w:trPr>
        <w:tc>
          <w:tcPr>
            <w:tcW w:w="3005" w:type="dxa"/>
            <w:noWrap/>
            <w:hideMark/>
          </w:tcPr>
          <w:p w14:paraId="7DDFBEB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 2022</w:t>
            </w:r>
          </w:p>
        </w:tc>
        <w:tc>
          <w:tcPr>
            <w:tcW w:w="2808" w:type="dxa"/>
            <w:noWrap/>
            <w:hideMark/>
          </w:tcPr>
          <w:p w14:paraId="0BA3B2A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Belleville-DSM-17</w:t>
            </w:r>
          </w:p>
        </w:tc>
        <w:tc>
          <w:tcPr>
            <w:tcW w:w="697" w:type="dxa"/>
            <w:noWrap/>
            <w:hideMark/>
          </w:tcPr>
          <w:p w14:paraId="220920B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3.08</w:t>
            </w:r>
          </w:p>
        </w:tc>
        <w:tc>
          <w:tcPr>
            <w:tcW w:w="723" w:type="dxa"/>
            <w:noWrap/>
            <w:hideMark/>
          </w:tcPr>
          <w:p w14:paraId="5338A58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F323954" w14:textId="07DAE13B" w:rsidR="006A4523" w:rsidRPr="00F761AF" w:rsidRDefault="0092037D" w:rsidP="006A4523">
            <w:pPr>
              <w:rPr>
                <w:rFonts w:ascii="Arial" w:hAnsi="Arial" w:cs="Arial"/>
                <w:color w:val="000000"/>
                <w:sz w:val="22"/>
                <w:szCs w:val="22"/>
              </w:rPr>
            </w:pPr>
            <w:hyperlink r:id="rId212" w:history="1">
              <w:r w:rsidRPr="00F761AF">
                <w:rPr>
                  <w:rStyle w:val="Hyperlink"/>
                  <w:rFonts w:ascii="Arial" w:hAnsi="Arial" w:cs="Arial"/>
                  <w:sz w:val="22"/>
                  <w:szCs w:val="22"/>
                </w:rPr>
                <w:t>https://ws.gisetl.lrc.gov.on.ca/fmedatadownload/Packages/Belleville-DSM-17.zip</w:t>
              </w:r>
            </w:hyperlink>
          </w:p>
        </w:tc>
      </w:tr>
      <w:tr w:rsidR="006A4523" w:rsidRPr="00F761AF" w14:paraId="7C64B704" w14:textId="77777777" w:rsidTr="00605528">
        <w:trPr>
          <w:trHeight w:val="290"/>
        </w:trPr>
        <w:tc>
          <w:tcPr>
            <w:tcW w:w="3005" w:type="dxa"/>
            <w:noWrap/>
            <w:hideMark/>
          </w:tcPr>
          <w:p w14:paraId="72F4CBC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lastRenderedPageBreak/>
              <w:t>Belleville 2022</w:t>
            </w:r>
          </w:p>
        </w:tc>
        <w:tc>
          <w:tcPr>
            <w:tcW w:w="2808" w:type="dxa"/>
            <w:noWrap/>
            <w:hideMark/>
          </w:tcPr>
          <w:p w14:paraId="343B9F77"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Belleville-DSM-18</w:t>
            </w:r>
          </w:p>
        </w:tc>
        <w:tc>
          <w:tcPr>
            <w:tcW w:w="697" w:type="dxa"/>
            <w:noWrap/>
            <w:hideMark/>
          </w:tcPr>
          <w:p w14:paraId="6E6154F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2.89</w:t>
            </w:r>
          </w:p>
        </w:tc>
        <w:tc>
          <w:tcPr>
            <w:tcW w:w="723" w:type="dxa"/>
            <w:noWrap/>
            <w:hideMark/>
          </w:tcPr>
          <w:p w14:paraId="2706A06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443E994" w14:textId="7BD44ADC" w:rsidR="006A4523" w:rsidRPr="00F761AF" w:rsidRDefault="0092037D" w:rsidP="006A4523">
            <w:pPr>
              <w:rPr>
                <w:rFonts w:ascii="Arial" w:hAnsi="Arial" w:cs="Arial"/>
                <w:color w:val="000000"/>
                <w:sz w:val="22"/>
                <w:szCs w:val="22"/>
              </w:rPr>
            </w:pPr>
            <w:hyperlink r:id="rId213" w:history="1">
              <w:r w:rsidRPr="00F761AF">
                <w:rPr>
                  <w:rStyle w:val="Hyperlink"/>
                  <w:rFonts w:ascii="Arial" w:hAnsi="Arial" w:cs="Arial"/>
                  <w:sz w:val="22"/>
                  <w:szCs w:val="22"/>
                </w:rPr>
                <w:t>https://ws.gisetl.lrc.gov.on.ca/fmedatadownload/Packages/Belleville-DSM-18.zip</w:t>
              </w:r>
            </w:hyperlink>
          </w:p>
        </w:tc>
      </w:tr>
      <w:tr w:rsidR="006A4523" w:rsidRPr="00F761AF" w14:paraId="2CC47885" w14:textId="77777777" w:rsidTr="00605528">
        <w:trPr>
          <w:trHeight w:val="290"/>
        </w:trPr>
        <w:tc>
          <w:tcPr>
            <w:tcW w:w="3005" w:type="dxa"/>
            <w:noWrap/>
            <w:hideMark/>
          </w:tcPr>
          <w:p w14:paraId="3ECE160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 2022</w:t>
            </w:r>
          </w:p>
        </w:tc>
        <w:tc>
          <w:tcPr>
            <w:tcW w:w="2808" w:type="dxa"/>
            <w:noWrap/>
            <w:hideMark/>
          </w:tcPr>
          <w:p w14:paraId="032F007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Belleville-DSM-19</w:t>
            </w:r>
          </w:p>
        </w:tc>
        <w:tc>
          <w:tcPr>
            <w:tcW w:w="697" w:type="dxa"/>
            <w:noWrap/>
            <w:hideMark/>
          </w:tcPr>
          <w:p w14:paraId="3D311EA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2.74</w:t>
            </w:r>
          </w:p>
        </w:tc>
        <w:tc>
          <w:tcPr>
            <w:tcW w:w="723" w:type="dxa"/>
            <w:noWrap/>
            <w:hideMark/>
          </w:tcPr>
          <w:p w14:paraId="2072F06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47E4FB3" w14:textId="0249C225" w:rsidR="006A4523" w:rsidRPr="00F761AF" w:rsidRDefault="0092037D" w:rsidP="006A4523">
            <w:pPr>
              <w:rPr>
                <w:rFonts w:ascii="Arial" w:hAnsi="Arial" w:cs="Arial"/>
                <w:color w:val="000000"/>
                <w:sz w:val="22"/>
                <w:szCs w:val="22"/>
              </w:rPr>
            </w:pPr>
            <w:hyperlink r:id="rId214" w:history="1">
              <w:r w:rsidRPr="00F761AF">
                <w:rPr>
                  <w:rStyle w:val="Hyperlink"/>
                  <w:rFonts w:ascii="Arial" w:hAnsi="Arial" w:cs="Arial"/>
                  <w:sz w:val="22"/>
                  <w:szCs w:val="22"/>
                </w:rPr>
                <w:t>https://ws.gisetl.lrc.gov.on.ca/fmedatadownload/Packages/Belleville-DSM-19.zip</w:t>
              </w:r>
            </w:hyperlink>
          </w:p>
        </w:tc>
      </w:tr>
      <w:tr w:rsidR="006A4523" w:rsidRPr="00F761AF" w14:paraId="7CE5B7D0" w14:textId="77777777" w:rsidTr="00605528">
        <w:trPr>
          <w:trHeight w:val="290"/>
        </w:trPr>
        <w:tc>
          <w:tcPr>
            <w:tcW w:w="3005" w:type="dxa"/>
            <w:noWrap/>
            <w:hideMark/>
          </w:tcPr>
          <w:p w14:paraId="08504EC7"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 2022</w:t>
            </w:r>
          </w:p>
        </w:tc>
        <w:tc>
          <w:tcPr>
            <w:tcW w:w="2808" w:type="dxa"/>
            <w:noWrap/>
            <w:hideMark/>
          </w:tcPr>
          <w:p w14:paraId="0BEACE3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Belleville-DSM-20</w:t>
            </w:r>
          </w:p>
        </w:tc>
        <w:tc>
          <w:tcPr>
            <w:tcW w:w="697" w:type="dxa"/>
            <w:noWrap/>
            <w:hideMark/>
          </w:tcPr>
          <w:p w14:paraId="49F59DA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3.04</w:t>
            </w:r>
          </w:p>
        </w:tc>
        <w:tc>
          <w:tcPr>
            <w:tcW w:w="723" w:type="dxa"/>
            <w:noWrap/>
            <w:hideMark/>
          </w:tcPr>
          <w:p w14:paraId="6EADAD5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7DFB9C0" w14:textId="0F712AB1" w:rsidR="006A4523" w:rsidRPr="00F761AF" w:rsidRDefault="0092037D" w:rsidP="006A4523">
            <w:pPr>
              <w:rPr>
                <w:rFonts w:ascii="Arial" w:hAnsi="Arial" w:cs="Arial"/>
                <w:color w:val="000000"/>
                <w:sz w:val="22"/>
                <w:szCs w:val="22"/>
              </w:rPr>
            </w:pPr>
            <w:hyperlink r:id="rId215" w:history="1">
              <w:r w:rsidRPr="00F761AF">
                <w:rPr>
                  <w:rStyle w:val="Hyperlink"/>
                  <w:rFonts w:ascii="Arial" w:hAnsi="Arial" w:cs="Arial"/>
                  <w:sz w:val="22"/>
                  <w:szCs w:val="22"/>
                </w:rPr>
                <w:t>https://ws.gisetl.lrc.gov.on.ca/fmedatadownload/Packages/Belleville-DSM-20.zip</w:t>
              </w:r>
            </w:hyperlink>
          </w:p>
        </w:tc>
      </w:tr>
      <w:tr w:rsidR="006A4523" w:rsidRPr="00F761AF" w14:paraId="4F93EE6B" w14:textId="77777777" w:rsidTr="00605528">
        <w:trPr>
          <w:trHeight w:val="290"/>
        </w:trPr>
        <w:tc>
          <w:tcPr>
            <w:tcW w:w="3005" w:type="dxa"/>
            <w:noWrap/>
            <w:hideMark/>
          </w:tcPr>
          <w:p w14:paraId="13C9A83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 2022</w:t>
            </w:r>
          </w:p>
        </w:tc>
        <w:tc>
          <w:tcPr>
            <w:tcW w:w="2808" w:type="dxa"/>
            <w:noWrap/>
            <w:hideMark/>
          </w:tcPr>
          <w:p w14:paraId="3A461C9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Belleville-DSM-21</w:t>
            </w:r>
          </w:p>
        </w:tc>
        <w:tc>
          <w:tcPr>
            <w:tcW w:w="697" w:type="dxa"/>
            <w:noWrap/>
            <w:hideMark/>
          </w:tcPr>
          <w:p w14:paraId="2EC2CC6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3.10</w:t>
            </w:r>
          </w:p>
        </w:tc>
        <w:tc>
          <w:tcPr>
            <w:tcW w:w="723" w:type="dxa"/>
            <w:noWrap/>
            <w:hideMark/>
          </w:tcPr>
          <w:p w14:paraId="0229651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916ED22" w14:textId="0E8E3D72" w:rsidR="006A4523" w:rsidRPr="00F761AF" w:rsidRDefault="0092037D" w:rsidP="006A4523">
            <w:pPr>
              <w:rPr>
                <w:rFonts w:ascii="Arial" w:hAnsi="Arial" w:cs="Arial"/>
                <w:color w:val="000000"/>
                <w:sz w:val="22"/>
                <w:szCs w:val="22"/>
              </w:rPr>
            </w:pPr>
            <w:hyperlink r:id="rId216" w:history="1">
              <w:r w:rsidRPr="00F761AF">
                <w:rPr>
                  <w:rStyle w:val="Hyperlink"/>
                  <w:rFonts w:ascii="Arial" w:hAnsi="Arial" w:cs="Arial"/>
                  <w:sz w:val="22"/>
                  <w:szCs w:val="22"/>
                </w:rPr>
                <w:t>https://ws.gisetl.lrc.gov.on.ca/fmedatadownload/Packages/Belleville-DSM-21.zip</w:t>
              </w:r>
            </w:hyperlink>
          </w:p>
        </w:tc>
      </w:tr>
      <w:tr w:rsidR="006A4523" w:rsidRPr="00F761AF" w14:paraId="7ECDD7DE" w14:textId="77777777" w:rsidTr="00605528">
        <w:trPr>
          <w:trHeight w:val="290"/>
        </w:trPr>
        <w:tc>
          <w:tcPr>
            <w:tcW w:w="3005" w:type="dxa"/>
            <w:noWrap/>
            <w:hideMark/>
          </w:tcPr>
          <w:p w14:paraId="792E712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 2022</w:t>
            </w:r>
          </w:p>
        </w:tc>
        <w:tc>
          <w:tcPr>
            <w:tcW w:w="2808" w:type="dxa"/>
            <w:noWrap/>
            <w:hideMark/>
          </w:tcPr>
          <w:p w14:paraId="05B6C99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Belleville-DSM-22</w:t>
            </w:r>
          </w:p>
        </w:tc>
        <w:tc>
          <w:tcPr>
            <w:tcW w:w="697" w:type="dxa"/>
            <w:noWrap/>
            <w:hideMark/>
          </w:tcPr>
          <w:p w14:paraId="506188F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3.22</w:t>
            </w:r>
          </w:p>
        </w:tc>
        <w:tc>
          <w:tcPr>
            <w:tcW w:w="723" w:type="dxa"/>
            <w:noWrap/>
            <w:hideMark/>
          </w:tcPr>
          <w:p w14:paraId="48CF578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55D7E94" w14:textId="442DB89C" w:rsidR="006A4523" w:rsidRPr="00F761AF" w:rsidRDefault="0092037D" w:rsidP="006A4523">
            <w:pPr>
              <w:rPr>
                <w:rFonts w:ascii="Arial" w:hAnsi="Arial" w:cs="Arial"/>
                <w:color w:val="000000"/>
                <w:sz w:val="22"/>
                <w:szCs w:val="22"/>
              </w:rPr>
            </w:pPr>
            <w:hyperlink r:id="rId217" w:history="1">
              <w:r w:rsidRPr="00F761AF">
                <w:rPr>
                  <w:rStyle w:val="Hyperlink"/>
                  <w:rFonts w:ascii="Arial" w:hAnsi="Arial" w:cs="Arial"/>
                  <w:sz w:val="22"/>
                  <w:szCs w:val="22"/>
                </w:rPr>
                <w:t>https://ws.gisetl.lrc.gov.on.ca/fmedatadownload/Packages/Belleville-DSM-22.zip</w:t>
              </w:r>
            </w:hyperlink>
          </w:p>
        </w:tc>
      </w:tr>
      <w:tr w:rsidR="006A4523" w:rsidRPr="00F761AF" w14:paraId="7F3CB8E9" w14:textId="77777777" w:rsidTr="00605528">
        <w:trPr>
          <w:trHeight w:val="290"/>
        </w:trPr>
        <w:tc>
          <w:tcPr>
            <w:tcW w:w="3005" w:type="dxa"/>
            <w:noWrap/>
            <w:hideMark/>
          </w:tcPr>
          <w:p w14:paraId="39DF534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478A15A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EasternOntario-DSM-01</w:t>
            </w:r>
          </w:p>
        </w:tc>
        <w:tc>
          <w:tcPr>
            <w:tcW w:w="697" w:type="dxa"/>
            <w:noWrap/>
            <w:hideMark/>
          </w:tcPr>
          <w:p w14:paraId="176E234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3.10</w:t>
            </w:r>
          </w:p>
        </w:tc>
        <w:tc>
          <w:tcPr>
            <w:tcW w:w="723" w:type="dxa"/>
            <w:noWrap/>
            <w:hideMark/>
          </w:tcPr>
          <w:p w14:paraId="774C32A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1413FE3" w14:textId="5D92E370" w:rsidR="006A4523" w:rsidRPr="00F761AF" w:rsidRDefault="0092037D" w:rsidP="006A4523">
            <w:pPr>
              <w:rPr>
                <w:rFonts w:ascii="Arial" w:hAnsi="Arial" w:cs="Arial"/>
                <w:color w:val="000000"/>
                <w:sz w:val="22"/>
                <w:szCs w:val="22"/>
              </w:rPr>
            </w:pPr>
            <w:hyperlink r:id="rId218" w:history="1">
              <w:r w:rsidRPr="00F761AF">
                <w:rPr>
                  <w:rStyle w:val="Hyperlink"/>
                  <w:rFonts w:ascii="Arial" w:hAnsi="Arial" w:cs="Arial"/>
                  <w:sz w:val="22"/>
                  <w:szCs w:val="22"/>
                </w:rPr>
                <w:t>https://ws.gisetl.lrc.gov.on.ca/fmedatadownload/Packages/EasternOntario-DSM-01.zip</w:t>
              </w:r>
            </w:hyperlink>
          </w:p>
        </w:tc>
      </w:tr>
      <w:tr w:rsidR="006A4523" w:rsidRPr="00F761AF" w14:paraId="3F84E64D" w14:textId="77777777" w:rsidTr="00605528">
        <w:trPr>
          <w:trHeight w:val="290"/>
        </w:trPr>
        <w:tc>
          <w:tcPr>
            <w:tcW w:w="3005" w:type="dxa"/>
            <w:noWrap/>
            <w:hideMark/>
          </w:tcPr>
          <w:p w14:paraId="578EAD7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17A2958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EasternOntario-DSM-02</w:t>
            </w:r>
          </w:p>
        </w:tc>
        <w:tc>
          <w:tcPr>
            <w:tcW w:w="697" w:type="dxa"/>
            <w:noWrap/>
            <w:hideMark/>
          </w:tcPr>
          <w:p w14:paraId="534E9B2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3.06</w:t>
            </w:r>
          </w:p>
        </w:tc>
        <w:tc>
          <w:tcPr>
            <w:tcW w:w="723" w:type="dxa"/>
            <w:noWrap/>
            <w:hideMark/>
          </w:tcPr>
          <w:p w14:paraId="09A31BD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16F8D19" w14:textId="473BF7B8" w:rsidR="006A4523" w:rsidRPr="00F761AF" w:rsidRDefault="0092037D" w:rsidP="006A4523">
            <w:pPr>
              <w:rPr>
                <w:rFonts w:ascii="Arial" w:hAnsi="Arial" w:cs="Arial"/>
                <w:color w:val="000000"/>
                <w:sz w:val="22"/>
                <w:szCs w:val="22"/>
              </w:rPr>
            </w:pPr>
            <w:hyperlink r:id="rId219" w:history="1">
              <w:r w:rsidRPr="00F761AF">
                <w:rPr>
                  <w:rStyle w:val="Hyperlink"/>
                  <w:rFonts w:ascii="Arial" w:hAnsi="Arial" w:cs="Arial"/>
                  <w:sz w:val="22"/>
                  <w:szCs w:val="22"/>
                </w:rPr>
                <w:t>https://ws.gisetl.lrc.gov.on.ca/fmedatadownload/Packages/EasternOntario-DSM-02.zip</w:t>
              </w:r>
            </w:hyperlink>
          </w:p>
        </w:tc>
      </w:tr>
      <w:tr w:rsidR="006A4523" w:rsidRPr="00F761AF" w14:paraId="3006522D" w14:textId="77777777" w:rsidTr="00605528">
        <w:trPr>
          <w:trHeight w:val="290"/>
        </w:trPr>
        <w:tc>
          <w:tcPr>
            <w:tcW w:w="3005" w:type="dxa"/>
            <w:noWrap/>
            <w:hideMark/>
          </w:tcPr>
          <w:p w14:paraId="6883F93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29FD1D6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EasternOntario-DSM-03</w:t>
            </w:r>
          </w:p>
        </w:tc>
        <w:tc>
          <w:tcPr>
            <w:tcW w:w="697" w:type="dxa"/>
            <w:noWrap/>
            <w:hideMark/>
          </w:tcPr>
          <w:p w14:paraId="6E5EEC5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3.23</w:t>
            </w:r>
          </w:p>
        </w:tc>
        <w:tc>
          <w:tcPr>
            <w:tcW w:w="723" w:type="dxa"/>
            <w:noWrap/>
            <w:hideMark/>
          </w:tcPr>
          <w:p w14:paraId="4A9E78B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C8AB31E" w14:textId="5A5C7C7D" w:rsidR="006A4523" w:rsidRPr="00F761AF" w:rsidRDefault="0092037D" w:rsidP="006A4523">
            <w:pPr>
              <w:rPr>
                <w:rFonts w:ascii="Arial" w:hAnsi="Arial" w:cs="Arial"/>
                <w:color w:val="000000"/>
                <w:sz w:val="22"/>
                <w:szCs w:val="22"/>
              </w:rPr>
            </w:pPr>
            <w:hyperlink r:id="rId220" w:history="1">
              <w:r w:rsidRPr="00F761AF">
                <w:rPr>
                  <w:rStyle w:val="Hyperlink"/>
                  <w:rFonts w:ascii="Arial" w:hAnsi="Arial" w:cs="Arial"/>
                  <w:sz w:val="22"/>
                  <w:szCs w:val="22"/>
                </w:rPr>
                <w:t>https://ws.gisetl.lrc.gov.on.ca/fmedatadownload/Packages/EasternOntario-DSM-03.zip</w:t>
              </w:r>
            </w:hyperlink>
          </w:p>
        </w:tc>
      </w:tr>
      <w:tr w:rsidR="006A4523" w:rsidRPr="00F761AF" w14:paraId="5DC115BF" w14:textId="77777777" w:rsidTr="00605528">
        <w:trPr>
          <w:trHeight w:val="290"/>
        </w:trPr>
        <w:tc>
          <w:tcPr>
            <w:tcW w:w="3005" w:type="dxa"/>
            <w:noWrap/>
            <w:hideMark/>
          </w:tcPr>
          <w:p w14:paraId="7D8B5EB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66BE630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EasternOntario-DSM-04</w:t>
            </w:r>
          </w:p>
        </w:tc>
        <w:tc>
          <w:tcPr>
            <w:tcW w:w="697" w:type="dxa"/>
            <w:noWrap/>
            <w:hideMark/>
          </w:tcPr>
          <w:p w14:paraId="30EB0D9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3.18</w:t>
            </w:r>
          </w:p>
        </w:tc>
        <w:tc>
          <w:tcPr>
            <w:tcW w:w="723" w:type="dxa"/>
            <w:noWrap/>
            <w:hideMark/>
          </w:tcPr>
          <w:p w14:paraId="44753D3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0BA14E9" w14:textId="3E7773F5" w:rsidR="006A4523" w:rsidRPr="00F761AF" w:rsidRDefault="0092037D" w:rsidP="006A4523">
            <w:pPr>
              <w:rPr>
                <w:rFonts w:ascii="Arial" w:hAnsi="Arial" w:cs="Arial"/>
                <w:color w:val="000000"/>
                <w:sz w:val="22"/>
                <w:szCs w:val="22"/>
              </w:rPr>
            </w:pPr>
            <w:hyperlink r:id="rId221" w:history="1">
              <w:r w:rsidRPr="00F761AF">
                <w:rPr>
                  <w:rStyle w:val="Hyperlink"/>
                  <w:rFonts w:ascii="Arial" w:hAnsi="Arial" w:cs="Arial"/>
                  <w:sz w:val="22"/>
                  <w:szCs w:val="22"/>
                </w:rPr>
                <w:t>https://ws.gisetl.lrc.gov.on.ca/fmedatadownload/Packages/EasternOntario-DSM-04.zip</w:t>
              </w:r>
            </w:hyperlink>
          </w:p>
        </w:tc>
      </w:tr>
      <w:tr w:rsidR="006A4523" w:rsidRPr="00F761AF" w14:paraId="6A9CE195" w14:textId="77777777" w:rsidTr="00605528">
        <w:trPr>
          <w:trHeight w:val="290"/>
        </w:trPr>
        <w:tc>
          <w:tcPr>
            <w:tcW w:w="3005" w:type="dxa"/>
            <w:noWrap/>
            <w:hideMark/>
          </w:tcPr>
          <w:p w14:paraId="536C17D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74DAF8E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EasternOntario-DSM-05</w:t>
            </w:r>
          </w:p>
        </w:tc>
        <w:tc>
          <w:tcPr>
            <w:tcW w:w="697" w:type="dxa"/>
            <w:noWrap/>
            <w:hideMark/>
          </w:tcPr>
          <w:p w14:paraId="0F8AB9E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3.32</w:t>
            </w:r>
          </w:p>
        </w:tc>
        <w:tc>
          <w:tcPr>
            <w:tcW w:w="723" w:type="dxa"/>
            <w:noWrap/>
            <w:hideMark/>
          </w:tcPr>
          <w:p w14:paraId="580B085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A4B021D" w14:textId="73332547" w:rsidR="006A4523" w:rsidRPr="00F761AF" w:rsidRDefault="0092037D" w:rsidP="006A4523">
            <w:pPr>
              <w:rPr>
                <w:rFonts w:ascii="Arial" w:hAnsi="Arial" w:cs="Arial"/>
                <w:color w:val="000000"/>
                <w:sz w:val="22"/>
                <w:szCs w:val="22"/>
              </w:rPr>
            </w:pPr>
            <w:hyperlink r:id="rId222" w:history="1">
              <w:r w:rsidRPr="00F761AF">
                <w:rPr>
                  <w:rStyle w:val="Hyperlink"/>
                  <w:rFonts w:ascii="Arial" w:hAnsi="Arial" w:cs="Arial"/>
                  <w:sz w:val="22"/>
                  <w:szCs w:val="22"/>
                </w:rPr>
                <w:t>https://ws.gisetl.lrc.gov.on.ca/fmedatadownload/Packages/EasternOntario-DSM-05.zip</w:t>
              </w:r>
            </w:hyperlink>
          </w:p>
        </w:tc>
      </w:tr>
      <w:tr w:rsidR="006A4523" w:rsidRPr="00F761AF" w14:paraId="276AE740" w14:textId="77777777" w:rsidTr="00605528">
        <w:trPr>
          <w:trHeight w:val="290"/>
        </w:trPr>
        <w:tc>
          <w:tcPr>
            <w:tcW w:w="3005" w:type="dxa"/>
            <w:noWrap/>
            <w:hideMark/>
          </w:tcPr>
          <w:p w14:paraId="1F87032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199173F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EasternOntario-DSM-06</w:t>
            </w:r>
          </w:p>
        </w:tc>
        <w:tc>
          <w:tcPr>
            <w:tcW w:w="697" w:type="dxa"/>
            <w:noWrap/>
            <w:hideMark/>
          </w:tcPr>
          <w:p w14:paraId="7C1BBC4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3.33</w:t>
            </w:r>
          </w:p>
        </w:tc>
        <w:tc>
          <w:tcPr>
            <w:tcW w:w="723" w:type="dxa"/>
            <w:noWrap/>
            <w:hideMark/>
          </w:tcPr>
          <w:p w14:paraId="4F12C3F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DF3A76E" w14:textId="3778925D" w:rsidR="006A4523" w:rsidRPr="00F761AF" w:rsidRDefault="0092037D" w:rsidP="006A4523">
            <w:pPr>
              <w:rPr>
                <w:rFonts w:ascii="Arial" w:hAnsi="Arial" w:cs="Arial"/>
                <w:color w:val="000000"/>
                <w:sz w:val="22"/>
                <w:szCs w:val="22"/>
              </w:rPr>
            </w:pPr>
            <w:hyperlink r:id="rId223" w:history="1">
              <w:r w:rsidRPr="00F761AF">
                <w:rPr>
                  <w:rStyle w:val="Hyperlink"/>
                  <w:rFonts w:ascii="Arial" w:hAnsi="Arial" w:cs="Arial"/>
                  <w:sz w:val="22"/>
                  <w:szCs w:val="22"/>
                </w:rPr>
                <w:t>https://ws.gisetl.lrc.gov.on.ca/fmedatadownload/Packages/EasternOntario-DSM-06.zip</w:t>
              </w:r>
            </w:hyperlink>
          </w:p>
        </w:tc>
      </w:tr>
      <w:tr w:rsidR="006A4523" w:rsidRPr="00F761AF" w14:paraId="3810217D" w14:textId="77777777" w:rsidTr="00605528">
        <w:trPr>
          <w:trHeight w:val="290"/>
        </w:trPr>
        <w:tc>
          <w:tcPr>
            <w:tcW w:w="3005" w:type="dxa"/>
            <w:noWrap/>
            <w:hideMark/>
          </w:tcPr>
          <w:p w14:paraId="4B36563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7E977A1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EasternOntario-DSM-07</w:t>
            </w:r>
          </w:p>
        </w:tc>
        <w:tc>
          <w:tcPr>
            <w:tcW w:w="697" w:type="dxa"/>
            <w:noWrap/>
            <w:hideMark/>
          </w:tcPr>
          <w:p w14:paraId="1434927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3.42</w:t>
            </w:r>
          </w:p>
        </w:tc>
        <w:tc>
          <w:tcPr>
            <w:tcW w:w="723" w:type="dxa"/>
            <w:noWrap/>
            <w:hideMark/>
          </w:tcPr>
          <w:p w14:paraId="3FE3904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823FF91" w14:textId="34EF6820" w:rsidR="006A4523" w:rsidRPr="00F761AF" w:rsidRDefault="0092037D" w:rsidP="006A4523">
            <w:pPr>
              <w:rPr>
                <w:rFonts w:ascii="Arial" w:hAnsi="Arial" w:cs="Arial"/>
                <w:color w:val="000000"/>
                <w:sz w:val="22"/>
                <w:szCs w:val="22"/>
              </w:rPr>
            </w:pPr>
            <w:hyperlink r:id="rId224" w:history="1">
              <w:r w:rsidRPr="00F761AF">
                <w:rPr>
                  <w:rStyle w:val="Hyperlink"/>
                  <w:rFonts w:ascii="Arial" w:hAnsi="Arial" w:cs="Arial"/>
                  <w:sz w:val="22"/>
                  <w:szCs w:val="22"/>
                </w:rPr>
                <w:t>https://ws.gisetl.lrc.gov.on.ca/fmedatadownload/Packages/EasternOntario-DSM-07.zip</w:t>
              </w:r>
            </w:hyperlink>
          </w:p>
        </w:tc>
      </w:tr>
      <w:tr w:rsidR="006A4523" w:rsidRPr="00F761AF" w14:paraId="004306BB" w14:textId="77777777" w:rsidTr="00605528">
        <w:trPr>
          <w:trHeight w:val="290"/>
        </w:trPr>
        <w:tc>
          <w:tcPr>
            <w:tcW w:w="3005" w:type="dxa"/>
            <w:noWrap/>
            <w:hideMark/>
          </w:tcPr>
          <w:p w14:paraId="5DE17AA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2E2AFBA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EasternOntario-DSM-08</w:t>
            </w:r>
          </w:p>
        </w:tc>
        <w:tc>
          <w:tcPr>
            <w:tcW w:w="697" w:type="dxa"/>
            <w:noWrap/>
            <w:hideMark/>
          </w:tcPr>
          <w:p w14:paraId="4205559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2.94</w:t>
            </w:r>
          </w:p>
        </w:tc>
        <w:tc>
          <w:tcPr>
            <w:tcW w:w="723" w:type="dxa"/>
            <w:noWrap/>
            <w:hideMark/>
          </w:tcPr>
          <w:p w14:paraId="61B066F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76B73B7" w14:textId="4847FFC7" w:rsidR="006A4523" w:rsidRPr="00F761AF" w:rsidRDefault="0092037D" w:rsidP="006A4523">
            <w:pPr>
              <w:rPr>
                <w:rFonts w:ascii="Arial" w:hAnsi="Arial" w:cs="Arial"/>
                <w:color w:val="000000"/>
                <w:sz w:val="22"/>
                <w:szCs w:val="22"/>
              </w:rPr>
            </w:pPr>
            <w:hyperlink r:id="rId225" w:history="1">
              <w:r w:rsidRPr="00F761AF">
                <w:rPr>
                  <w:rStyle w:val="Hyperlink"/>
                  <w:rFonts w:ascii="Arial" w:hAnsi="Arial" w:cs="Arial"/>
                  <w:sz w:val="22"/>
                  <w:szCs w:val="22"/>
                </w:rPr>
                <w:t>https://ws.gisetl.lrc.gov.on.ca/fmedatadownload/Packages/EasternOntario-DSM-08.zip</w:t>
              </w:r>
            </w:hyperlink>
          </w:p>
        </w:tc>
      </w:tr>
      <w:tr w:rsidR="006A4523" w:rsidRPr="00F761AF" w14:paraId="1AE60E98" w14:textId="77777777" w:rsidTr="00605528">
        <w:trPr>
          <w:trHeight w:val="290"/>
        </w:trPr>
        <w:tc>
          <w:tcPr>
            <w:tcW w:w="3005" w:type="dxa"/>
            <w:noWrap/>
            <w:hideMark/>
          </w:tcPr>
          <w:p w14:paraId="2665DFD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2D4925E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EasternOntario-DSM-09</w:t>
            </w:r>
          </w:p>
        </w:tc>
        <w:tc>
          <w:tcPr>
            <w:tcW w:w="697" w:type="dxa"/>
            <w:noWrap/>
            <w:hideMark/>
          </w:tcPr>
          <w:p w14:paraId="6A3F0AB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2.84</w:t>
            </w:r>
          </w:p>
        </w:tc>
        <w:tc>
          <w:tcPr>
            <w:tcW w:w="723" w:type="dxa"/>
            <w:noWrap/>
            <w:hideMark/>
          </w:tcPr>
          <w:p w14:paraId="0F8C0B5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A9BED2A" w14:textId="3C892562" w:rsidR="006A4523" w:rsidRPr="00F761AF" w:rsidRDefault="0092037D" w:rsidP="006A4523">
            <w:pPr>
              <w:rPr>
                <w:rFonts w:ascii="Arial" w:hAnsi="Arial" w:cs="Arial"/>
                <w:color w:val="000000"/>
                <w:sz w:val="22"/>
                <w:szCs w:val="22"/>
              </w:rPr>
            </w:pPr>
            <w:hyperlink r:id="rId226" w:history="1">
              <w:r w:rsidRPr="00F761AF">
                <w:rPr>
                  <w:rStyle w:val="Hyperlink"/>
                  <w:rFonts w:ascii="Arial" w:hAnsi="Arial" w:cs="Arial"/>
                  <w:sz w:val="22"/>
                  <w:szCs w:val="22"/>
                </w:rPr>
                <w:t>https://ws.gisetl.lrc.gov.on.ca/fmedatadownload/Packages/EasternOntario-DSM-09.zip</w:t>
              </w:r>
            </w:hyperlink>
          </w:p>
        </w:tc>
      </w:tr>
      <w:tr w:rsidR="006A4523" w:rsidRPr="00F761AF" w14:paraId="3C5F66B5" w14:textId="77777777" w:rsidTr="00605528">
        <w:trPr>
          <w:trHeight w:val="290"/>
        </w:trPr>
        <w:tc>
          <w:tcPr>
            <w:tcW w:w="3005" w:type="dxa"/>
            <w:noWrap/>
            <w:hideMark/>
          </w:tcPr>
          <w:p w14:paraId="06CAA8C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27B884D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EasternOntario-DSM-10</w:t>
            </w:r>
          </w:p>
        </w:tc>
        <w:tc>
          <w:tcPr>
            <w:tcW w:w="697" w:type="dxa"/>
            <w:noWrap/>
            <w:hideMark/>
          </w:tcPr>
          <w:p w14:paraId="6CCC598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3.23</w:t>
            </w:r>
          </w:p>
        </w:tc>
        <w:tc>
          <w:tcPr>
            <w:tcW w:w="723" w:type="dxa"/>
            <w:noWrap/>
            <w:hideMark/>
          </w:tcPr>
          <w:p w14:paraId="7693B02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ADA1B8B" w14:textId="77C21B5F" w:rsidR="006A4523" w:rsidRPr="00F761AF" w:rsidRDefault="0092037D" w:rsidP="006A4523">
            <w:pPr>
              <w:rPr>
                <w:rFonts w:ascii="Arial" w:hAnsi="Arial" w:cs="Arial"/>
                <w:color w:val="000000"/>
                <w:sz w:val="22"/>
                <w:szCs w:val="22"/>
              </w:rPr>
            </w:pPr>
            <w:hyperlink r:id="rId227" w:history="1">
              <w:r w:rsidRPr="00F761AF">
                <w:rPr>
                  <w:rStyle w:val="Hyperlink"/>
                  <w:rFonts w:ascii="Arial" w:hAnsi="Arial" w:cs="Arial"/>
                  <w:sz w:val="22"/>
                  <w:szCs w:val="22"/>
                </w:rPr>
                <w:t>https://ws.gisetl.lrc.gov.on.ca/fmedatadownload/Packages/EasternOntario-DSM-10.zip</w:t>
              </w:r>
            </w:hyperlink>
          </w:p>
        </w:tc>
      </w:tr>
      <w:tr w:rsidR="006A4523" w:rsidRPr="00F761AF" w14:paraId="1A2F7700" w14:textId="77777777" w:rsidTr="00605528">
        <w:trPr>
          <w:trHeight w:val="290"/>
        </w:trPr>
        <w:tc>
          <w:tcPr>
            <w:tcW w:w="3005" w:type="dxa"/>
            <w:noWrap/>
            <w:hideMark/>
          </w:tcPr>
          <w:p w14:paraId="32F404F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566F886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EasternOntario-DSM-11</w:t>
            </w:r>
          </w:p>
        </w:tc>
        <w:tc>
          <w:tcPr>
            <w:tcW w:w="697" w:type="dxa"/>
            <w:noWrap/>
            <w:hideMark/>
          </w:tcPr>
          <w:p w14:paraId="0FD1410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3.24</w:t>
            </w:r>
          </w:p>
        </w:tc>
        <w:tc>
          <w:tcPr>
            <w:tcW w:w="723" w:type="dxa"/>
            <w:noWrap/>
            <w:hideMark/>
          </w:tcPr>
          <w:p w14:paraId="69B92A7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F9F37E0" w14:textId="360EB2E0" w:rsidR="006A4523" w:rsidRPr="00F761AF" w:rsidRDefault="0092037D" w:rsidP="006A4523">
            <w:pPr>
              <w:rPr>
                <w:rFonts w:ascii="Arial" w:hAnsi="Arial" w:cs="Arial"/>
                <w:color w:val="000000"/>
                <w:sz w:val="22"/>
                <w:szCs w:val="22"/>
              </w:rPr>
            </w:pPr>
            <w:hyperlink r:id="rId228" w:history="1">
              <w:r w:rsidRPr="00F761AF">
                <w:rPr>
                  <w:rStyle w:val="Hyperlink"/>
                  <w:rFonts w:ascii="Arial" w:hAnsi="Arial" w:cs="Arial"/>
                  <w:sz w:val="22"/>
                  <w:szCs w:val="22"/>
                </w:rPr>
                <w:t>https://ws.gisetl.lrc.gov.on.ca/fmedatadownload/Packages/EasternOntario-DSM-11.zip</w:t>
              </w:r>
            </w:hyperlink>
          </w:p>
        </w:tc>
      </w:tr>
      <w:tr w:rsidR="006A4523" w:rsidRPr="00F761AF" w14:paraId="26A21933" w14:textId="77777777" w:rsidTr="00605528">
        <w:trPr>
          <w:trHeight w:val="290"/>
        </w:trPr>
        <w:tc>
          <w:tcPr>
            <w:tcW w:w="3005" w:type="dxa"/>
            <w:noWrap/>
            <w:hideMark/>
          </w:tcPr>
          <w:p w14:paraId="29F500C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372AF07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EasternOntario-DSM-12</w:t>
            </w:r>
          </w:p>
        </w:tc>
        <w:tc>
          <w:tcPr>
            <w:tcW w:w="697" w:type="dxa"/>
            <w:noWrap/>
            <w:hideMark/>
          </w:tcPr>
          <w:p w14:paraId="0556C9F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3.28</w:t>
            </w:r>
          </w:p>
        </w:tc>
        <w:tc>
          <w:tcPr>
            <w:tcW w:w="723" w:type="dxa"/>
            <w:noWrap/>
            <w:hideMark/>
          </w:tcPr>
          <w:p w14:paraId="6D8FA57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ACB5C56" w14:textId="2CF44546" w:rsidR="006A4523" w:rsidRPr="00F761AF" w:rsidRDefault="0092037D" w:rsidP="006A4523">
            <w:pPr>
              <w:rPr>
                <w:rFonts w:ascii="Arial" w:hAnsi="Arial" w:cs="Arial"/>
                <w:color w:val="000000"/>
                <w:sz w:val="22"/>
                <w:szCs w:val="22"/>
              </w:rPr>
            </w:pPr>
            <w:hyperlink r:id="rId229" w:history="1">
              <w:r w:rsidRPr="00F761AF">
                <w:rPr>
                  <w:rStyle w:val="Hyperlink"/>
                  <w:rFonts w:ascii="Arial" w:hAnsi="Arial" w:cs="Arial"/>
                  <w:sz w:val="22"/>
                  <w:szCs w:val="22"/>
                </w:rPr>
                <w:t>https://ws.gisetl.lrc.gov.on.ca/fmedatadownload/Packages/EasternOntario-DSM-12.zip</w:t>
              </w:r>
            </w:hyperlink>
          </w:p>
        </w:tc>
      </w:tr>
      <w:tr w:rsidR="006A4523" w:rsidRPr="00F761AF" w14:paraId="59C3FA8D" w14:textId="77777777" w:rsidTr="00605528">
        <w:trPr>
          <w:trHeight w:val="290"/>
        </w:trPr>
        <w:tc>
          <w:tcPr>
            <w:tcW w:w="3005" w:type="dxa"/>
            <w:noWrap/>
            <w:hideMark/>
          </w:tcPr>
          <w:p w14:paraId="33AD77B8"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20D69E8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EasternOntario-DSM-13</w:t>
            </w:r>
          </w:p>
        </w:tc>
        <w:tc>
          <w:tcPr>
            <w:tcW w:w="697" w:type="dxa"/>
            <w:noWrap/>
            <w:hideMark/>
          </w:tcPr>
          <w:p w14:paraId="648D060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3.31</w:t>
            </w:r>
          </w:p>
        </w:tc>
        <w:tc>
          <w:tcPr>
            <w:tcW w:w="723" w:type="dxa"/>
            <w:noWrap/>
            <w:hideMark/>
          </w:tcPr>
          <w:p w14:paraId="112CF19E"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43E0149" w14:textId="46B10D28" w:rsidR="006A4523" w:rsidRPr="00F761AF" w:rsidRDefault="0092037D" w:rsidP="006A4523">
            <w:pPr>
              <w:rPr>
                <w:rFonts w:ascii="Arial" w:hAnsi="Arial" w:cs="Arial"/>
                <w:color w:val="000000"/>
                <w:sz w:val="22"/>
                <w:szCs w:val="22"/>
              </w:rPr>
            </w:pPr>
            <w:hyperlink r:id="rId230" w:history="1">
              <w:r w:rsidRPr="00F761AF">
                <w:rPr>
                  <w:rStyle w:val="Hyperlink"/>
                  <w:rFonts w:ascii="Arial" w:hAnsi="Arial" w:cs="Arial"/>
                  <w:sz w:val="22"/>
                  <w:szCs w:val="22"/>
                </w:rPr>
                <w:t>https://ws.gisetl.lrc.gov.on.ca/fmedatadownload/Packages/EasternOntario-DSM-13.zip</w:t>
              </w:r>
            </w:hyperlink>
          </w:p>
        </w:tc>
      </w:tr>
      <w:tr w:rsidR="006A4523" w:rsidRPr="00F761AF" w14:paraId="1048C3DE" w14:textId="77777777" w:rsidTr="00605528">
        <w:trPr>
          <w:trHeight w:val="290"/>
        </w:trPr>
        <w:tc>
          <w:tcPr>
            <w:tcW w:w="3005" w:type="dxa"/>
            <w:noWrap/>
            <w:hideMark/>
          </w:tcPr>
          <w:p w14:paraId="4E6FD36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330F057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EasternOntario-DSM-14</w:t>
            </w:r>
          </w:p>
        </w:tc>
        <w:tc>
          <w:tcPr>
            <w:tcW w:w="697" w:type="dxa"/>
            <w:noWrap/>
            <w:hideMark/>
          </w:tcPr>
          <w:p w14:paraId="6252872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3.21</w:t>
            </w:r>
          </w:p>
        </w:tc>
        <w:tc>
          <w:tcPr>
            <w:tcW w:w="723" w:type="dxa"/>
            <w:noWrap/>
            <w:hideMark/>
          </w:tcPr>
          <w:p w14:paraId="13175E2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283AB21" w14:textId="63DD17F1" w:rsidR="006A4523" w:rsidRPr="00F761AF" w:rsidRDefault="0092037D" w:rsidP="006A4523">
            <w:pPr>
              <w:rPr>
                <w:rFonts w:ascii="Arial" w:hAnsi="Arial" w:cs="Arial"/>
                <w:color w:val="000000"/>
                <w:sz w:val="22"/>
                <w:szCs w:val="22"/>
              </w:rPr>
            </w:pPr>
            <w:hyperlink r:id="rId231" w:history="1">
              <w:r w:rsidRPr="00F761AF">
                <w:rPr>
                  <w:rStyle w:val="Hyperlink"/>
                  <w:rFonts w:ascii="Arial" w:hAnsi="Arial" w:cs="Arial"/>
                  <w:sz w:val="22"/>
                  <w:szCs w:val="22"/>
                </w:rPr>
                <w:t>https://ws.gisetl.lrc.gov.on.ca/fmedatadownload/Packages/EasternOntario-DSM-14.zip</w:t>
              </w:r>
            </w:hyperlink>
          </w:p>
        </w:tc>
      </w:tr>
      <w:tr w:rsidR="006A4523" w:rsidRPr="00F761AF" w14:paraId="62A3ECA7" w14:textId="77777777" w:rsidTr="00605528">
        <w:trPr>
          <w:trHeight w:val="290"/>
        </w:trPr>
        <w:tc>
          <w:tcPr>
            <w:tcW w:w="3005" w:type="dxa"/>
            <w:noWrap/>
            <w:hideMark/>
          </w:tcPr>
          <w:p w14:paraId="528EDBF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4D98712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EasternOntario-DSM-15</w:t>
            </w:r>
          </w:p>
        </w:tc>
        <w:tc>
          <w:tcPr>
            <w:tcW w:w="697" w:type="dxa"/>
            <w:noWrap/>
            <w:hideMark/>
          </w:tcPr>
          <w:p w14:paraId="6C3B009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3.21</w:t>
            </w:r>
          </w:p>
        </w:tc>
        <w:tc>
          <w:tcPr>
            <w:tcW w:w="723" w:type="dxa"/>
            <w:noWrap/>
            <w:hideMark/>
          </w:tcPr>
          <w:p w14:paraId="2E92D65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2355252" w14:textId="71798FCD" w:rsidR="006A4523" w:rsidRPr="00F761AF" w:rsidRDefault="0092037D" w:rsidP="006A4523">
            <w:pPr>
              <w:rPr>
                <w:rFonts w:ascii="Arial" w:hAnsi="Arial" w:cs="Arial"/>
                <w:color w:val="000000"/>
                <w:sz w:val="22"/>
                <w:szCs w:val="22"/>
              </w:rPr>
            </w:pPr>
            <w:hyperlink r:id="rId232" w:history="1">
              <w:r w:rsidRPr="00F761AF">
                <w:rPr>
                  <w:rStyle w:val="Hyperlink"/>
                  <w:rFonts w:ascii="Arial" w:hAnsi="Arial" w:cs="Arial"/>
                  <w:sz w:val="22"/>
                  <w:szCs w:val="22"/>
                </w:rPr>
                <w:t>https://ws.gisetl.lrc.gov.on.ca/fmedatadownload/Packages/EasternOntario-DSM-15.zip</w:t>
              </w:r>
            </w:hyperlink>
          </w:p>
        </w:tc>
      </w:tr>
      <w:tr w:rsidR="006A4523" w:rsidRPr="00F761AF" w14:paraId="7F7F4AF5" w14:textId="77777777" w:rsidTr="00605528">
        <w:trPr>
          <w:trHeight w:val="290"/>
        </w:trPr>
        <w:tc>
          <w:tcPr>
            <w:tcW w:w="3005" w:type="dxa"/>
            <w:noWrap/>
            <w:hideMark/>
          </w:tcPr>
          <w:p w14:paraId="45BAACD7"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lastRenderedPageBreak/>
              <w:t>Eastern Ontario 2021-22</w:t>
            </w:r>
          </w:p>
        </w:tc>
        <w:tc>
          <w:tcPr>
            <w:tcW w:w="2808" w:type="dxa"/>
            <w:noWrap/>
            <w:hideMark/>
          </w:tcPr>
          <w:p w14:paraId="25859CB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EasternOntario-DSM-16</w:t>
            </w:r>
          </w:p>
        </w:tc>
        <w:tc>
          <w:tcPr>
            <w:tcW w:w="697" w:type="dxa"/>
            <w:noWrap/>
            <w:hideMark/>
          </w:tcPr>
          <w:p w14:paraId="11D9951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2.81</w:t>
            </w:r>
          </w:p>
        </w:tc>
        <w:tc>
          <w:tcPr>
            <w:tcW w:w="723" w:type="dxa"/>
            <w:noWrap/>
            <w:hideMark/>
          </w:tcPr>
          <w:p w14:paraId="633A265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8DDC945" w14:textId="1E314ACD" w:rsidR="006A4523" w:rsidRPr="00F761AF" w:rsidRDefault="0092037D" w:rsidP="006A4523">
            <w:pPr>
              <w:rPr>
                <w:rFonts w:ascii="Arial" w:hAnsi="Arial" w:cs="Arial"/>
                <w:color w:val="000000"/>
                <w:sz w:val="22"/>
                <w:szCs w:val="22"/>
              </w:rPr>
            </w:pPr>
            <w:hyperlink r:id="rId233" w:history="1">
              <w:r w:rsidRPr="00F761AF">
                <w:rPr>
                  <w:rStyle w:val="Hyperlink"/>
                  <w:rFonts w:ascii="Arial" w:hAnsi="Arial" w:cs="Arial"/>
                  <w:sz w:val="22"/>
                  <w:szCs w:val="22"/>
                </w:rPr>
                <w:t>https://ws.gisetl.lrc.gov.on.ca/fmedatadownload/Packages/EasternOntario-DSM-16.zip</w:t>
              </w:r>
            </w:hyperlink>
          </w:p>
        </w:tc>
      </w:tr>
      <w:tr w:rsidR="006A4523" w:rsidRPr="00F761AF" w14:paraId="7CFB8EAB" w14:textId="77777777" w:rsidTr="00605528">
        <w:trPr>
          <w:trHeight w:val="290"/>
        </w:trPr>
        <w:tc>
          <w:tcPr>
            <w:tcW w:w="3005" w:type="dxa"/>
            <w:noWrap/>
            <w:hideMark/>
          </w:tcPr>
          <w:p w14:paraId="516B929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26E4636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EasternOntario-DSM-17</w:t>
            </w:r>
          </w:p>
        </w:tc>
        <w:tc>
          <w:tcPr>
            <w:tcW w:w="697" w:type="dxa"/>
            <w:noWrap/>
            <w:hideMark/>
          </w:tcPr>
          <w:p w14:paraId="22C571F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3.10</w:t>
            </w:r>
          </w:p>
        </w:tc>
        <w:tc>
          <w:tcPr>
            <w:tcW w:w="723" w:type="dxa"/>
            <w:noWrap/>
            <w:hideMark/>
          </w:tcPr>
          <w:p w14:paraId="0BB279B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8F2FDB3" w14:textId="3BB29A12" w:rsidR="006A4523" w:rsidRPr="00F761AF" w:rsidRDefault="0092037D" w:rsidP="006A4523">
            <w:pPr>
              <w:rPr>
                <w:rFonts w:ascii="Arial" w:hAnsi="Arial" w:cs="Arial"/>
                <w:color w:val="000000"/>
                <w:sz w:val="22"/>
                <w:szCs w:val="22"/>
              </w:rPr>
            </w:pPr>
            <w:hyperlink r:id="rId234" w:history="1">
              <w:r w:rsidRPr="00F761AF">
                <w:rPr>
                  <w:rStyle w:val="Hyperlink"/>
                  <w:rFonts w:ascii="Arial" w:hAnsi="Arial" w:cs="Arial"/>
                  <w:sz w:val="22"/>
                  <w:szCs w:val="22"/>
                </w:rPr>
                <w:t>https://ws.gisetl.lrc.gov.on.ca/fmedatadownload/Packages/EasternOntario-DSM-17.zip</w:t>
              </w:r>
            </w:hyperlink>
          </w:p>
        </w:tc>
      </w:tr>
      <w:tr w:rsidR="006A4523" w:rsidRPr="00F761AF" w14:paraId="75B1B903" w14:textId="77777777" w:rsidTr="00605528">
        <w:trPr>
          <w:trHeight w:val="290"/>
        </w:trPr>
        <w:tc>
          <w:tcPr>
            <w:tcW w:w="3005" w:type="dxa"/>
            <w:noWrap/>
            <w:hideMark/>
          </w:tcPr>
          <w:p w14:paraId="599D43B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013C68D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EasternOntario-DSM-18</w:t>
            </w:r>
          </w:p>
        </w:tc>
        <w:tc>
          <w:tcPr>
            <w:tcW w:w="697" w:type="dxa"/>
            <w:noWrap/>
            <w:hideMark/>
          </w:tcPr>
          <w:p w14:paraId="058E453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3.24</w:t>
            </w:r>
          </w:p>
        </w:tc>
        <w:tc>
          <w:tcPr>
            <w:tcW w:w="723" w:type="dxa"/>
            <w:noWrap/>
            <w:hideMark/>
          </w:tcPr>
          <w:p w14:paraId="3E020B4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F785069" w14:textId="4C1FD2C6" w:rsidR="006A4523" w:rsidRPr="00F761AF" w:rsidRDefault="0092037D" w:rsidP="006A4523">
            <w:pPr>
              <w:rPr>
                <w:rFonts w:ascii="Arial" w:hAnsi="Arial" w:cs="Arial"/>
                <w:color w:val="000000"/>
                <w:sz w:val="22"/>
                <w:szCs w:val="22"/>
              </w:rPr>
            </w:pPr>
            <w:hyperlink r:id="rId235" w:history="1">
              <w:r w:rsidRPr="00F761AF">
                <w:rPr>
                  <w:rStyle w:val="Hyperlink"/>
                  <w:rFonts w:ascii="Arial" w:hAnsi="Arial" w:cs="Arial"/>
                  <w:sz w:val="22"/>
                  <w:szCs w:val="22"/>
                </w:rPr>
                <w:t>https://ws.gisetl.lrc.gov.on.ca/fmedatadownload/Packages/EasternOntario-DSM-18.zip</w:t>
              </w:r>
            </w:hyperlink>
          </w:p>
        </w:tc>
      </w:tr>
      <w:tr w:rsidR="006A4523" w:rsidRPr="00F761AF" w14:paraId="7A92BF5C" w14:textId="77777777" w:rsidTr="00605528">
        <w:trPr>
          <w:trHeight w:val="290"/>
        </w:trPr>
        <w:tc>
          <w:tcPr>
            <w:tcW w:w="3005" w:type="dxa"/>
            <w:noWrap/>
            <w:hideMark/>
          </w:tcPr>
          <w:p w14:paraId="3E13A57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12BEDBE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EasternOntario-DSM-19</w:t>
            </w:r>
          </w:p>
        </w:tc>
        <w:tc>
          <w:tcPr>
            <w:tcW w:w="697" w:type="dxa"/>
            <w:noWrap/>
            <w:hideMark/>
          </w:tcPr>
          <w:p w14:paraId="3F0736C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3.27</w:t>
            </w:r>
          </w:p>
        </w:tc>
        <w:tc>
          <w:tcPr>
            <w:tcW w:w="723" w:type="dxa"/>
            <w:noWrap/>
            <w:hideMark/>
          </w:tcPr>
          <w:p w14:paraId="12CD9F4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563391B" w14:textId="211ECD93" w:rsidR="006A4523" w:rsidRPr="00F761AF" w:rsidRDefault="0092037D" w:rsidP="006A4523">
            <w:pPr>
              <w:rPr>
                <w:rFonts w:ascii="Arial" w:hAnsi="Arial" w:cs="Arial"/>
                <w:color w:val="000000"/>
                <w:sz w:val="22"/>
                <w:szCs w:val="22"/>
              </w:rPr>
            </w:pPr>
            <w:hyperlink r:id="rId236" w:history="1">
              <w:r w:rsidRPr="00F761AF">
                <w:rPr>
                  <w:rStyle w:val="Hyperlink"/>
                  <w:rFonts w:ascii="Arial" w:hAnsi="Arial" w:cs="Arial"/>
                  <w:sz w:val="22"/>
                  <w:szCs w:val="22"/>
                </w:rPr>
                <w:t>https://ws.gisetl.lrc.gov.on.ca/fmedatadownload/Packages/EasternOntario-DSM-19.zip</w:t>
              </w:r>
            </w:hyperlink>
          </w:p>
        </w:tc>
      </w:tr>
      <w:tr w:rsidR="006A4523" w:rsidRPr="00F761AF" w14:paraId="4D86B0EA" w14:textId="77777777" w:rsidTr="00605528">
        <w:trPr>
          <w:trHeight w:val="290"/>
        </w:trPr>
        <w:tc>
          <w:tcPr>
            <w:tcW w:w="3005" w:type="dxa"/>
            <w:noWrap/>
            <w:hideMark/>
          </w:tcPr>
          <w:p w14:paraId="6AC424A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01C0159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EasternOntario-DSM-20</w:t>
            </w:r>
          </w:p>
        </w:tc>
        <w:tc>
          <w:tcPr>
            <w:tcW w:w="697" w:type="dxa"/>
            <w:noWrap/>
            <w:hideMark/>
          </w:tcPr>
          <w:p w14:paraId="4108BE0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2.99</w:t>
            </w:r>
          </w:p>
        </w:tc>
        <w:tc>
          <w:tcPr>
            <w:tcW w:w="723" w:type="dxa"/>
            <w:noWrap/>
            <w:hideMark/>
          </w:tcPr>
          <w:p w14:paraId="076F2F0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F6AC14E" w14:textId="3124C04B" w:rsidR="006A4523" w:rsidRPr="00F761AF" w:rsidRDefault="0092037D" w:rsidP="006A4523">
            <w:pPr>
              <w:rPr>
                <w:rFonts w:ascii="Arial" w:hAnsi="Arial" w:cs="Arial"/>
                <w:color w:val="000000"/>
                <w:sz w:val="22"/>
                <w:szCs w:val="22"/>
              </w:rPr>
            </w:pPr>
            <w:hyperlink r:id="rId237" w:history="1">
              <w:r w:rsidRPr="00F761AF">
                <w:rPr>
                  <w:rStyle w:val="Hyperlink"/>
                  <w:rFonts w:ascii="Arial" w:hAnsi="Arial" w:cs="Arial"/>
                  <w:sz w:val="22"/>
                  <w:szCs w:val="22"/>
                </w:rPr>
                <w:t>https://ws.gisetl.lrc.gov.on.ca/fmedatadownload/Packages/EasternOntario-DSM-20.zip</w:t>
              </w:r>
            </w:hyperlink>
          </w:p>
        </w:tc>
      </w:tr>
      <w:tr w:rsidR="006A4523" w:rsidRPr="00F761AF" w14:paraId="5CB87FB8" w14:textId="77777777" w:rsidTr="00605528">
        <w:trPr>
          <w:trHeight w:val="290"/>
        </w:trPr>
        <w:tc>
          <w:tcPr>
            <w:tcW w:w="3005" w:type="dxa"/>
            <w:noWrap/>
            <w:hideMark/>
          </w:tcPr>
          <w:p w14:paraId="433DEA35"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394ECDF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EasternOntario-DSM-21</w:t>
            </w:r>
          </w:p>
        </w:tc>
        <w:tc>
          <w:tcPr>
            <w:tcW w:w="697" w:type="dxa"/>
            <w:noWrap/>
            <w:hideMark/>
          </w:tcPr>
          <w:p w14:paraId="1F4161D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3.07</w:t>
            </w:r>
          </w:p>
        </w:tc>
        <w:tc>
          <w:tcPr>
            <w:tcW w:w="723" w:type="dxa"/>
            <w:noWrap/>
            <w:hideMark/>
          </w:tcPr>
          <w:p w14:paraId="2A53436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74DBF80" w14:textId="74336938" w:rsidR="006A4523" w:rsidRPr="00F761AF" w:rsidRDefault="0092037D" w:rsidP="006A4523">
            <w:pPr>
              <w:rPr>
                <w:rFonts w:ascii="Arial" w:hAnsi="Arial" w:cs="Arial"/>
                <w:color w:val="000000"/>
                <w:sz w:val="22"/>
                <w:szCs w:val="22"/>
              </w:rPr>
            </w:pPr>
            <w:hyperlink r:id="rId238" w:history="1">
              <w:r w:rsidRPr="00F761AF">
                <w:rPr>
                  <w:rStyle w:val="Hyperlink"/>
                  <w:rFonts w:ascii="Arial" w:hAnsi="Arial" w:cs="Arial"/>
                  <w:sz w:val="22"/>
                  <w:szCs w:val="22"/>
                </w:rPr>
                <w:t>https://ws.gisetl.lrc.gov.on.ca/fmedatadownload/Packages/EasternOntario-DSM-21.zip</w:t>
              </w:r>
            </w:hyperlink>
          </w:p>
        </w:tc>
      </w:tr>
      <w:tr w:rsidR="006A4523" w:rsidRPr="00F761AF" w14:paraId="6F4B5DC0" w14:textId="77777777" w:rsidTr="00605528">
        <w:trPr>
          <w:trHeight w:val="290"/>
        </w:trPr>
        <w:tc>
          <w:tcPr>
            <w:tcW w:w="3005" w:type="dxa"/>
            <w:noWrap/>
            <w:hideMark/>
          </w:tcPr>
          <w:p w14:paraId="2D08971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3D99917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EasternOntario-DSM-22</w:t>
            </w:r>
          </w:p>
        </w:tc>
        <w:tc>
          <w:tcPr>
            <w:tcW w:w="697" w:type="dxa"/>
            <w:noWrap/>
            <w:hideMark/>
          </w:tcPr>
          <w:p w14:paraId="476D8374"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3.16</w:t>
            </w:r>
          </w:p>
        </w:tc>
        <w:tc>
          <w:tcPr>
            <w:tcW w:w="723" w:type="dxa"/>
            <w:noWrap/>
            <w:hideMark/>
          </w:tcPr>
          <w:p w14:paraId="4F58C61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BB44F1A" w14:textId="0CE73D38" w:rsidR="006A4523" w:rsidRPr="00F761AF" w:rsidRDefault="0092037D" w:rsidP="006A4523">
            <w:pPr>
              <w:rPr>
                <w:rFonts w:ascii="Arial" w:hAnsi="Arial" w:cs="Arial"/>
                <w:color w:val="000000"/>
                <w:sz w:val="22"/>
                <w:szCs w:val="22"/>
              </w:rPr>
            </w:pPr>
            <w:hyperlink r:id="rId239" w:history="1">
              <w:r w:rsidRPr="00F761AF">
                <w:rPr>
                  <w:rStyle w:val="Hyperlink"/>
                  <w:rFonts w:ascii="Arial" w:hAnsi="Arial" w:cs="Arial"/>
                  <w:sz w:val="22"/>
                  <w:szCs w:val="22"/>
                </w:rPr>
                <w:t>https://ws.gisetl.lrc.gov.on.ca/fmedatadownload/Packages/EasternOntario-DSM-22.zip</w:t>
              </w:r>
            </w:hyperlink>
          </w:p>
        </w:tc>
      </w:tr>
      <w:tr w:rsidR="006A4523" w:rsidRPr="00F761AF" w14:paraId="26C3D70E" w14:textId="77777777" w:rsidTr="00605528">
        <w:trPr>
          <w:trHeight w:val="290"/>
        </w:trPr>
        <w:tc>
          <w:tcPr>
            <w:tcW w:w="3005" w:type="dxa"/>
            <w:noWrap/>
            <w:hideMark/>
          </w:tcPr>
          <w:p w14:paraId="39588FA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158AD727"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EasternOntario-DSM-23</w:t>
            </w:r>
          </w:p>
        </w:tc>
        <w:tc>
          <w:tcPr>
            <w:tcW w:w="697" w:type="dxa"/>
            <w:noWrap/>
            <w:hideMark/>
          </w:tcPr>
          <w:p w14:paraId="0A6CA77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3.05</w:t>
            </w:r>
          </w:p>
        </w:tc>
        <w:tc>
          <w:tcPr>
            <w:tcW w:w="723" w:type="dxa"/>
            <w:noWrap/>
            <w:hideMark/>
          </w:tcPr>
          <w:p w14:paraId="0561783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74CC23A" w14:textId="14DB377F" w:rsidR="006A4523" w:rsidRPr="00F761AF" w:rsidRDefault="0092037D" w:rsidP="006A4523">
            <w:pPr>
              <w:rPr>
                <w:rFonts w:ascii="Arial" w:hAnsi="Arial" w:cs="Arial"/>
                <w:color w:val="000000"/>
                <w:sz w:val="22"/>
                <w:szCs w:val="22"/>
              </w:rPr>
            </w:pPr>
            <w:hyperlink r:id="rId240" w:history="1">
              <w:r w:rsidRPr="00F761AF">
                <w:rPr>
                  <w:rStyle w:val="Hyperlink"/>
                  <w:rFonts w:ascii="Arial" w:hAnsi="Arial" w:cs="Arial"/>
                  <w:sz w:val="22"/>
                  <w:szCs w:val="22"/>
                </w:rPr>
                <w:t>https://ws.gisetl.lrc.gov.on.ca/fmedatadownload/Packages/EasternOntario-DSM-23.zip</w:t>
              </w:r>
            </w:hyperlink>
          </w:p>
        </w:tc>
      </w:tr>
      <w:tr w:rsidR="006A4523" w:rsidRPr="00F761AF" w14:paraId="34667479" w14:textId="77777777" w:rsidTr="00605528">
        <w:trPr>
          <w:trHeight w:val="290"/>
        </w:trPr>
        <w:tc>
          <w:tcPr>
            <w:tcW w:w="3005" w:type="dxa"/>
            <w:noWrap/>
            <w:hideMark/>
          </w:tcPr>
          <w:p w14:paraId="421DFF77"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13DE47BB"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EasternOntario-DSM-24</w:t>
            </w:r>
          </w:p>
        </w:tc>
        <w:tc>
          <w:tcPr>
            <w:tcW w:w="697" w:type="dxa"/>
            <w:noWrap/>
            <w:hideMark/>
          </w:tcPr>
          <w:p w14:paraId="5172A00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3.14</w:t>
            </w:r>
          </w:p>
        </w:tc>
        <w:tc>
          <w:tcPr>
            <w:tcW w:w="723" w:type="dxa"/>
            <w:noWrap/>
            <w:hideMark/>
          </w:tcPr>
          <w:p w14:paraId="3573321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F55A9F9" w14:textId="1AA68035" w:rsidR="006A4523" w:rsidRPr="00F761AF" w:rsidRDefault="0092037D" w:rsidP="006A4523">
            <w:pPr>
              <w:rPr>
                <w:rFonts w:ascii="Arial" w:hAnsi="Arial" w:cs="Arial"/>
                <w:color w:val="000000"/>
                <w:sz w:val="22"/>
                <w:szCs w:val="22"/>
              </w:rPr>
            </w:pPr>
            <w:hyperlink r:id="rId241" w:history="1">
              <w:r w:rsidRPr="00F761AF">
                <w:rPr>
                  <w:rStyle w:val="Hyperlink"/>
                  <w:rFonts w:ascii="Arial" w:hAnsi="Arial" w:cs="Arial"/>
                  <w:sz w:val="22"/>
                  <w:szCs w:val="22"/>
                </w:rPr>
                <w:t>https://ws.gisetl.lrc.gov.on.ca/fmedatadownload/Packages/EasternOntario-DSM-24.zip</w:t>
              </w:r>
            </w:hyperlink>
          </w:p>
        </w:tc>
      </w:tr>
      <w:tr w:rsidR="006A4523" w:rsidRPr="00F761AF" w14:paraId="01BC0F60" w14:textId="77777777" w:rsidTr="00605528">
        <w:trPr>
          <w:trHeight w:val="290"/>
        </w:trPr>
        <w:tc>
          <w:tcPr>
            <w:tcW w:w="3005" w:type="dxa"/>
            <w:noWrap/>
            <w:hideMark/>
          </w:tcPr>
          <w:p w14:paraId="598F169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616216B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EasternOntario-DSM-25</w:t>
            </w:r>
          </w:p>
        </w:tc>
        <w:tc>
          <w:tcPr>
            <w:tcW w:w="697" w:type="dxa"/>
            <w:noWrap/>
            <w:hideMark/>
          </w:tcPr>
          <w:p w14:paraId="0B0D3F7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3.03</w:t>
            </w:r>
          </w:p>
        </w:tc>
        <w:tc>
          <w:tcPr>
            <w:tcW w:w="723" w:type="dxa"/>
            <w:noWrap/>
            <w:hideMark/>
          </w:tcPr>
          <w:p w14:paraId="1649B1A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430DDDC" w14:textId="192D360B" w:rsidR="006A4523" w:rsidRPr="00F761AF" w:rsidRDefault="0092037D" w:rsidP="006A4523">
            <w:pPr>
              <w:rPr>
                <w:rFonts w:ascii="Arial" w:hAnsi="Arial" w:cs="Arial"/>
                <w:color w:val="000000"/>
                <w:sz w:val="22"/>
                <w:szCs w:val="22"/>
              </w:rPr>
            </w:pPr>
            <w:hyperlink r:id="rId242" w:history="1">
              <w:r w:rsidRPr="00F761AF">
                <w:rPr>
                  <w:rStyle w:val="Hyperlink"/>
                  <w:rFonts w:ascii="Arial" w:hAnsi="Arial" w:cs="Arial"/>
                  <w:sz w:val="22"/>
                  <w:szCs w:val="22"/>
                </w:rPr>
                <w:t>https://ws.gisetl.lrc.gov.on.ca/fmedatadownload/Packages/EasternOntario-DSM-25.zip</w:t>
              </w:r>
            </w:hyperlink>
          </w:p>
        </w:tc>
      </w:tr>
      <w:tr w:rsidR="006A4523" w:rsidRPr="00F761AF" w14:paraId="58712C0F" w14:textId="77777777" w:rsidTr="00605528">
        <w:trPr>
          <w:trHeight w:val="290"/>
        </w:trPr>
        <w:tc>
          <w:tcPr>
            <w:tcW w:w="3005" w:type="dxa"/>
            <w:noWrap/>
            <w:hideMark/>
          </w:tcPr>
          <w:p w14:paraId="26A6902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5EF5A799"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EasternOntario-DSM-26</w:t>
            </w:r>
          </w:p>
        </w:tc>
        <w:tc>
          <w:tcPr>
            <w:tcW w:w="697" w:type="dxa"/>
            <w:noWrap/>
            <w:hideMark/>
          </w:tcPr>
          <w:p w14:paraId="112B919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2.77</w:t>
            </w:r>
          </w:p>
        </w:tc>
        <w:tc>
          <w:tcPr>
            <w:tcW w:w="723" w:type="dxa"/>
            <w:noWrap/>
            <w:hideMark/>
          </w:tcPr>
          <w:p w14:paraId="4F7D351B"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16B3231" w14:textId="70AD07E2" w:rsidR="006A4523" w:rsidRPr="00F761AF" w:rsidRDefault="0092037D" w:rsidP="006A4523">
            <w:pPr>
              <w:rPr>
                <w:rFonts w:ascii="Arial" w:hAnsi="Arial" w:cs="Arial"/>
                <w:color w:val="000000"/>
                <w:sz w:val="22"/>
                <w:szCs w:val="22"/>
              </w:rPr>
            </w:pPr>
            <w:hyperlink r:id="rId243" w:history="1">
              <w:r w:rsidRPr="00F761AF">
                <w:rPr>
                  <w:rStyle w:val="Hyperlink"/>
                  <w:rFonts w:ascii="Arial" w:hAnsi="Arial" w:cs="Arial"/>
                  <w:sz w:val="22"/>
                  <w:szCs w:val="22"/>
                </w:rPr>
                <w:t>https://ws.gisetl.lrc.gov.on.ca/fmedatadownload/Packages/EasternOntario-DSM-26.zip</w:t>
              </w:r>
            </w:hyperlink>
          </w:p>
        </w:tc>
      </w:tr>
      <w:tr w:rsidR="006A4523" w:rsidRPr="00F761AF" w14:paraId="6C88117A" w14:textId="77777777" w:rsidTr="00605528">
        <w:trPr>
          <w:trHeight w:val="290"/>
        </w:trPr>
        <w:tc>
          <w:tcPr>
            <w:tcW w:w="3005" w:type="dxa"/>
            <w:noWrap/>
            <w:hideMark/>
          </w:tcPr>
          <w:p w14:paraId="08B42660"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0230EC13"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EasternOntario-DSM-27</w:t>
            </w:r>
          </w:p>
        </w:tc>
        <w:tc>
          <w:tcPr>
            <w:tcW w:w="697" w:type="dxa"/>
            <w:noWrap/>
            <w:hideMark/>
          </w:tcPr>
          <w:p w14:paraId="29DD350C"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2.18</w:t>
            </w:r>
          </w:p>
        </w:tc>
        <w:tc>
          <w:tcPr>
            <w:tcW w:w="723" w:type="dxa"/>
            <w:noWrap/>
            <w:hideMark/>
          </w:tcPr>
          <w:p w14:paraId="2648E44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56A5D3F" w14:textId="516F9679" w:rsidR="006A4523" w:rsidRPr="00F761AF" w:rsidRDefault="0092037D" w:rsidP="006A4523">
            <w:pPr>
              <w:rPr>
                <w:rFonts w:ascii="Arial" w:hAnsi="Arial" w:cs="Arial"/>
                <w:color w:val="000000"/>
                <w:sz w:val="22"/>
                <w:szCs w:val="22"/>
              </w:rPr>
            </w:pPr>
            <w:hyperlink r:id="rId244" w:history="1">
              <w:r w:rsidRPr="00F761AF">
                <w:rPr>
                  <w:rStyle w:val="Hyperlink"/>
                  <w:rFonts w:ascii="Arial" w:hAnsi="Arial" w:cs="Arial"/>
                  <w:sz w:val="22"/>
                  <w:szCs w:val="22"/>
                </w:rPr>
                <w:t>https://ws.gisetl.lrc.gov.on.ca/fmedatadownload/Packages/EasternOntario-DSM-27.zip</w:t>
              </w:r>
            </w:hyperlink>
          </w:p>
        </w:tc>
      </w:tr>
      <w:tr w:rsidR="006A4523" w:rsidRPr="00F761AF" w14:paraId="3CE464B5" w14:textId="77777777" w:rsidTr="00605528">
        <w:trPr>
          <w:trHeight w:val="290"/>
        </w:trPr>
        <w:tc>
          <w:tcPr>
            <w:tcW w:w="3005" w:type="dxa"/>
            <w:noWrap/>
            <w:hideMark/>
          </w:tcPr>
          <w:p w14:paraId="3B135C1F"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70C1F33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EasternOntario-DSM-28</w:t>
            </w:r>
          </w:p>
        </w:tc>
        <w:tc>
          <w:tcPr>
            <w:tcW w:w="697" w:type="dxa"/>
            <w:noWrap/>
            <w:hideMark/>
          </w:tcPr>
          <w:p w14:paraId="5B9B8826"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2.92</w:t>
            </w:r>
          </w:p>
        </w:tc>
        <w:tc>
          <w:tcPr>
            <w:tcW w:w="723" w:type="dxa"/>
            <w:noWrap/>
            <w:hideMark/>
          </w:tcPr>
          <w:p w14:paraId="78C302A0"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C48B8BF" w14:textId="72A027A9" w:rsidR="006A4523" w:rsidRPr="00F761AF" w:rsidRDefault="0092037D" w:rsidP="006A4523">
            <w:pPr>
              <w:rPr>
                <w:rFonts w:ascii="Arial" w:hAnsi="Arial" w:cs="Arial"/>
                <w:color w:val="000000"/>
                <w:sz w:val="22"/>
                <w:szCs w:val="22"/>
              </w:rPr>
            </w:pPr>
            <w:hyperlink r:id="rId245" w:history="1">
              <w:r w:rsidRPr="00F761AF">
                <w:rPr>
                  <w:rStyle w:val="Hyperlink"/>
                  <w:rFonts w:ascii="Arial" w:hAnsi="Arial" w:cs="Arial"/>
                  <w:sz w:val="22"/>
                  <w:szCs w:val="22"/>
                </w:rPr>
                <w:t>https://ws.gisetl.lrc.gov.on.ca/fmedatadownload/Packages/EasternOntario-DSM-28.zip</w:t>
              </w:r>
            </w:hyperlink>
          </w:p>
        </w:tc>
      </w:tr>
      <w:tr w:rsidR="006A4523" w:rsidRPr="00F761AF" w14:paraId="42FFEBDE" w14:textId="77777777" w:rsidTr="00605528">
        <w:trPr>
          <w:trHeight w:val="290"/>
        </w:trPr>
        <w:tc>
          <w:tcPr>
            <w:tcW w:w="3005" w:type="dxa"/>
            <w:noWrap/>
            <w:hideMark/>
          </w:tcPr>
          <w:p w14:paraId="20F84E3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70DC90DA"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EasternOntario-DSM-29</w:t>
            </w:r>
          </w:p>
        </w:tc>
        <w:tc>
          <w:tcPr>
            <w:tcW w:w="697" w:type="dxa"/>
            <w:noWrap/>
            <w:hideMark/>
          </w:tcPr>
          <w:p w14:paraId="58AE0057"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2.94</w:t>
            </w:r>
          </w:p>
        </w:tc>
        <w:tc>
          <w:tcPr>
            <w:tcW w:w="723" w:type="dxa"/>
            <w:noWrap/>
            <w:hideMark/>
          </w:tcPr>
          <w:p w14:paraId="2650014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64D6A9D" w14:textId="5B583344" w:rsidR="006A4523" w:rsidRPr="00F761AF" w:rsidRDefault="0092037D" w:rsidP="006A4523">
            <w:pPr>
              <w:rPr>
                <w:rFonts w:ascii="Arial" w:hAnsi="Arial" w:cs="Arial"/>
                <w:color w:val="000000"/>
                <w:sz w:val="22"/>
                <w:szCs w:val="22"/>
              </w:rPr>
            </w:pPr>
            <w:hyperlink r:id="rId246" w:history="1">
              <w:r w:rsidRPr="00F761AF">
                <w:rPr>
                  <w:rStyle w:val="Hyperlink"/>
                  <w:rFonts w:ascii="Arial" w:hAnsi="Arial" w:cs="Arial"/>
                  <w:sz w:val="22"/>
                  <w:szCs w:val="22"/>
                </w:rPr>
                <w:t>https://ws.gisetl.lrc.gov.on.ca/fmedatadownload/Packages/EasternOntario-DSM-29.zip</w:t>
              </w:r>
            </w:hyperlink>
          </w:p>
        </w:tc>
      </w:tr>
      <w:tr w:rsidR="006A4523" w:rsidRPr="00F761AF" w14:paraId="328C92DC" w14:textId="77777777" w:rsidTr="00605528">
        <w:trPr>
          <w:trHeight w:val="290"/>
        </w:trPr>
        <w:tc>
          <w:tcPr>
            <w:tcW w:w="3005" w:type="dxa"/>
            <w:noWrap/>
            <w:hideMark/>
          </w:tcPr>
          <w:p w14:paraId="6F086D8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315EB1A1"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EasternOntario-DSM-30</w:t>
            </w:r>
          </w:p>
        </w:tc>
        <w:tc>
          <w:tcPr>
            <w:tcW w:w="697" w:type="dxa"/>
            <w:noWrap/>
            <w:hideMark/>
          </w:tcPr>
          <w:p w14:paraId="18D14262"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2.96</w:t>
            </w:r>
          </w:p>
        </w:tc>
        <w:tc>
          <w:tcPr>
            <w:tcW w:w="723" w:type="dxa"/>
            <w:noWrap/>
            <w:hideMark/>
          </w:tcPr>
          <w:p w14:paraId="2EEC7BB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153450B" w14:textId="13F65E3C" w:rsidR="006A4523" w:rsidRPr="00F761AF" w:rsidRDefault="0092037D" w:rsidP="006A4523">
            <w:pPr>
              <w:rPr>
                <w:rFonts w:ascii="Arial" w:hAnsi="Arial" w:cs="Arial"/>
                <w:color w:val="000000"/>
                <w:sz w:val="22"/>
                <w:szCs w:val="22"/>
              </w:rPr>
            </w:pPr>
            <w:hyperlink r:id="rId247" w:history="1">
              <w:r w:rsidRPr="00F761AF">
                <w:rPr>
                  <w:rStyle w:val="Hyperlink"/>
                  <w:rFonts w:ascii="Arial" w:hAnsi="Arial" w:cs="Arial"/>
                  <w:sz w:val="22"/>
                  <w:szCs w:val="22"/>
                </w:rPr>
                <w:t>https://ws.gisetl.lrc.gov.on.ca/fmedatadownload/Packages/EasternOntario-DSM-30.zip</w:t>
              </w:r>
            </w:hyperlink>
          </w:p>
        </w:tc>
      </w:tr>
      <w:tr w:rsidR="006A4523" w:rsidRPr="00F761AF" w14:paraId="13995151" w14:textId="77777777" w:rsidTr="00605528">
        <w:trPr>
          <w:trHeight w:val="290"/>
        </w:trPr>
        <w:tc>
          <w:tcPr>
            <w:tcW w:w="3005" w:type="dxa"/>
            <w:noWrap/>
            <w:hideMark/>
          </w:tcPr>
          <w:p w14:paraId="55EACFE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2C376DF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EasternOntario-DSM-31</w:t>
            </w:r>
          </w:p>
        </w:tc>
        <w:tc>
          <w:tcPr>
            <w:tcW w:w="697" w:type="dxa"/>
            <w:noWrap/>
            <w:hideMark/>
          </w:tcPr>
          <w:p w14:paraId="6581B541"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2.67</w:t>
            </w:r>
          </w:p>
        </w:tc>
        <w:tc>
          <w:tcPr>
            <w:tcW w:w="723" w:type="dxa"/>
            <w:noWrap/>
            <w:hideMark/>
          </w:tcPr>
          <w:p w14:paraId="3C135E5F"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E184198" w14:textId="75C1D2C4" w:rsidR="006A4523" w:rsidRPr="00F761AF" w:rsidRDefault="0092037D" w:rsidP="006A4523">
            <w:pPr>
              <w:rPr>
                <w:rFonts w:ascii="Arial" w:hAnsi="Arial" w:cs="Arial"/>
                <w:color w:val="000000"/>
                <w:sz w:val="22"/>
                <w:szCs w:val="22"/>
              </w:rPr>
            </w:pPr>
            <w:hyperlink r:id="rId248" w:history="1">
              <w:r w:rsidRPr="00F761AF">
                <w:rPr>
                  <w:rStyle w:val="Hyperlink"/>
                  <w:rFonts w:ascii="Arial" w:hAnsi="Arial" w:cs="Arial"/>
                  <w:sz w:val="22"/>
                  <w:szCs w:val="22"/>
                </w:rPr>
                <w:t>https://ws.gisetl.lrc.gov.on.ca/fmedatadownload/Packages/EasternOntario-DSM-31.zip</w:t>
              </w:r>
            </w:hyperlink>
          </w:p>
        </w:tc>
      </w:tr>
      <w:tr w:rsidR="006A4523" w:rsidRPr="00F761AF" w14:paraId="606ECFCF" w14:textId="77777777" w:rsidTr="00605528">
        <w:trPr>
          <w:trHeight w:val="290"/>
        </w:trPr>
        <w:tc>
          <w:tcPr>
            <w:tcW w:w="3005" w:type="dxa"/>
            <w:noWrap/>
            <w:hideMark/>
          </w:tcPr>
          <w:p w14:paraId="7BD155E2"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28D8A78E"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EasternOntario-DSM-32</w:t>
            </w:r>
          </w:p>
        </w:tc>
        <w:tc>
          <w:tcPr>
            <w:tcW w:w="697" w:type="dxa"/>
            <w:noWrap/>
            <w:hideMark/>
          </w:tcPr>
          <w:p w14:paraId="1AA0AE28"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2.59</w:t>
            </w:r>
          </w:p>
        </w:tc>
        <w:tc>
          <w:tcPr>
            <w:tcW w:w="723" w:type="dxa"/>
            <w:noWrap/>
            <w:hideMark/>
          </w:tcPr>
          <w:p w14:paraId="2145F785"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4356BA2" w14:textId="7EFD5FAF" w:rsidR="006A4523" w:rsidRPr="00F761AF" w:rsidRDefault="0092037D" w:rsidP="006A4523">
            <w:pPr>
              <w:rPr>
                <w:rFonts w:ascii="Arial" w:hAnsi="Arial" w:cs="Arial"/>
                <w:color w:val="000000"/>
                <w:sz w:val="22"/>
                <w:szCs w:val="22"/>
              </w:rPr>
            </w:pPr>
            <w:hyperlink r:id="rId249" w:history="1">
              <w:r w:rsidRPr="00F761AF">
                <w:rPr>
                  <w:rStyle w:val="Hyperlink"/>
                  <w:rFonts w:ascii="Arial" w:hAnsi="Arial" w:cs="Arial"/>
                  <w:sz w:val="22"/>
                  <w:szCs w:val="22"/>
                </w:rPr>
                <w:t>https://ws.gisetl.lrc.gov.on.ca/fmedatadownload/Packages/EasternOntario-DSM-32.zip</w:t>
              </w:r>
            </w:hyperlink>
          </w:p>
        </w:tc>
      </w:tr>
      <w:tr w:rsidR="006A4523" w:rsidRPr="00F761AF" w14:paraId="5ED997B9" w14:textId="77777777" w:rsidTr="00605528">
        <w:trPr>
          <w:trHeight w:val="290"/>
        </w:trPr>
        <w:tc>
          <w:tcPr>
            <w:tcW w:w="3005" w:type="dxa"/>
            <w:noWrap/>
            <w:hideMark/>
          </w:tcPr>
          <w:p w14:paraId="16272D9D"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 Ontario 2021-22</w:t>
            </w:r>
          </w:p>
        </w:tc>
        <w:tc>
          <w:tcPr>
            <w:tcW w:w="2808" w:type="dxa"/>
            <w:noWrap/>
            <w:hideMark/>
          </w:tcPr>
          <w:p w14:paraId="780DABB6"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EasternOntario-DSM-33</w:t>
            </w:r>
          </w:p>
        </w:tc>
        <w:tc>
          <w:tcPr>
            <w:tcW w:w="697" w:type="dxa"/>
            <w:noWrap/>
            <w:hideMark/>
          </w:tcPr>
          <w:p w14:paraId="3F81507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2.49</w:t>
            </w:r>
          </w:p>
        </w:tc>
        <w:tc>
          <w:tcPr>
            <w:tcW w:w="723" w:type="dxa"/>
            <w:noWrap/>
            <w:hideMark/>
          </w:tcPr>
          <w:p w14:paraId="5EF9B07D"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BF48686" w14:textId="6D2F528E" w:rsidR="006A4523" w:rsidRPr="00F761AF" w:rsidRDefault="0092037D" w:rsidP="006A4523">
            <w:pPr>
              <w:rPr>
                <w:rFonts w:ascii="Arial" w:hAnsi="Arial" w:cs="Arial"/>
                <w:color w:val="000000"/>
                <w:sz w:val="22"/>
                <w:szCs w:val="22"/>
              </w:rPr>
            </w:pPr>
            <w:hyperlink r:id="rId250" w:history="1">
              <w:r w:rsidRPr="00F761AF">
                <w:rPr>
                  <w:rStyle w:val="Hyperlink"/>
                  <w:rFonts w:ascii="Arial" w:hAnsi="Arial" w:cs="Arial"/>
                  <w:sz w:val="22"/>
                  <w:szCs w:val="22"/>
                </w:rPr>
                <w:t>https://ws.gisetl.lrc.gov.on.ca/fmedatadownload/Packages/EasternOntario-DSM-33.zip</w:t>
              </w:r>
            </w:hyperlink>
          </w:p>
        </w:tc>
      </w:tr>
      <w:tr w:rsidR="006A4523" w:rsidRPr="00F761AF" w14:paraId="46285759" w14:textId="77777777" w:rsidTr="00605528">
        <w:trPr>
          <w:trHeight w:val="290"/>
        </w:trPr>
        <w:tc>
          <w:tcPr>
            <w:tcW w:w="3005" w:type="dxa"/>
            <w:noWrap/>
            <w:hideMark/>
          </w:tcPr>
          <w:p w14:paraId="5C9E7444"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lastRenderedPageBreak/>
              <w:t>Eastern Ontario 2021-22</w:t>
            </w:r>
          </w:p>
        </w:tc>
        <w:tc>
          <w:tcPr>
            <w:tcW w:w="2808" w:type="dxa"/>
            <w:noWrap/>
            <w:hideMark/>
          </w:tcPr>
          <w:p w14:paraId="45DF294C" w14:textId="77777777" w:rsidR="006A4523" w:rsidRPr="00F761AF" w:rsidRDefault="006A4523" w:rsidP="006A4523">
            <w:pPr>
              <w:rPr>
                <w:rFonts w:ascii="Arial" w:hAnsi="Arial" w:cs="Arial"/>
                <w:color w:val="000000"/>
                <w:sz w:val="22"/>
                <w:szCs w:val="22"/>
              </w:rPr>
            </w:pPr>
            <w:r w:rsidRPr="00F761AF">
              <w:rPr>
                <w:rFonts w:ascii="Arial" w:hAnsi="Arial" w:cs="Arial"/>
                <w:color w:val="000000"/>
                <w:sz w:val="22"/>
                <w:szCs w:val="22"/>
              </w:rPr>
              <w:t>EasternOntario-DSM-34</w:t>
            </w:r>
          </w:p>
        </w:tc>
        <w:tc>
          <w:tcPr>
            <w:tcW w:w="697" w:type="dxa"/>
            <w:noWrap/>
            <w:hideMark/>
          </w:tcPr>
          <w:p w14:paraId="1D402539"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2.50</w:t>
            </w:r>
          </w:p>
        </w:tc>
        <w:tc>
          <w:tcPr>
            <w:tcW w:w="723" w:type="dxa"/>
            <w:noWrap/>
            <w:hideMark/>
          </w:tcPr>
          <w:p w14:paraId="40E0C2AA" w14:textId="77777777" w:rsidR="006A4523" w:rsidRPr="00F761AF" w:rsidRDefault="006A4523" w:rsidP="006A4523">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998CE20" w14:textId="7EDD06F3" w:rsidR="006A4523" w:rsidRPr="00F761AF" w:rsidRDefault="0092037D" w:rsidP="006A4523">
            <w:pPr>
              <w:rPr>
                <w:rFonts w:ascii="Arial" w:hAnsi="Arial" w:cs="Arial"/>
                <w:color w:val="000000"/>
                <w:sz w:val="22"/>
                <w:szCs w:val="22"/>
              </w:rPr>
            </w:pPr>
            <w:hyperlink r:id="rId251" w:history="1">
              <w:r w:rsidRPr="00F761AF">
                <w:rPr>
                  <w:rStyle w:val="Hyperlink"/>
                  <w:rFonts w:ascii="Arial" w:hAnsi="Arial" w:cs="Arial"/>
                  <w:sz w:val="22"/>
                  <w:szCs w:val="22"/>
                </w:rPr>
                <w:t>https://ws.gisetl.lrc.gov.on.ca/fmedatadownload/Packages/EasternOntario-DSM-34.zip</w:t>
              </w:r>
            </w:hyperlink>
          </w:p>
        </w:tc>
      </w:tr>
      <w:tr w:rsidR="004032E1" w:rsidRPr="00F761AF" w14:paraId="6D14B2D0" w14:textId="77777777" w:rsidTr="00605528">
        <w:trPr>
          <w:trHeight w:val="290"/>
        </w:trPr>
        <w:tc>
          <w:tcPr>
            <w:tcW w:w="3005" w:type="dxa"/>
            <w:noWrap/>
            <w:hideMark/>
          </w:tcPr>
          <w:p w14:paraId="0F1AD10D" w14:textId="77777777" w:rsidR="004032E1" w:rsidRPr="00F761AF" w:rsidRDefault="004032E1" w:rsidP="00071BCF">
            <w:pPr>
              <w:rPr>
                <w:rFonts w:ascii="Arial" w:hAnsi="Arial" w:cs="Arial"/>
                <w:color w:val="000000"/>
                <w:sz w:val="22"/>
                <w:szCs w:val="22"/>
              </w:rPr>
            </w:pPr>
            <w:r w:rsidRPr="00F761AF">
              <w:rPr>
                <w:rFonts w:ascii="Arial" w:hAnsi="Arial" w:cs="Arial"/>
                <w:color w:val="000000"/>
                <w:sz w:val="22"/>
                <w:szCs w:val="22"/>
              </w:rPr>
              <w:t>Huron Shores 2021</w:t>
            </w:r>
          </w:p>
        </w:tc>
        <w:tc>
          <w:tcPr>
            <w:tcW w:w="2808" w:type="dxa"/>
            <w:noWrap/>
            <w:hideMark/>
          </w:tcPr>
          <w:p w14:paraId="12D28D35" w14:textId="77777777" w:rsidR="004032E1" w:rsidRPr="00F761AF" w:rsidRDefault="004032E1" w:rsidP="00071BCF">
            <w:pPr>
              <w:rPr>
                <w:rFonts w:ascii="Arial" w:hAnsi="Arial" w:cs="Arial"/>
                <w:color w:val="000000"/>
                <w:sz w:val="22"/>
                <w:szCs w:val="22"/>
              </w:rPr>
            </w:pPr>
            <w:r w:rsidRPr="00F761AF">
              <w:rPr>
                <w:rFonts w:ascii="Arial" w:hAnsi="Arial" w:cs="Arial"/>
                <w:color w:val="000000"/>
                <w:sz w:val="22"/>
                <w:szCs w:val="22"/>
              </w:rPr>
              <w:t>HuronShores-DSM-01</w:t>
            </w:r>
          </w:p>
        </w:tc>
        <w:tc>
          <w:tcPr>
            <w:tcW w:w="697" w:type="dxa"/>
            <w:noWrap/>
            <w:hideMark/>
          </w:tcPr>
          <w:p w14:paraId="327FE78C" w14:textId="77777777" w:rsidR="004032E1" w:rsidRPr="00F761AF" w:rsidRDefault="004032E1" w:rsidP="00071BCF">
            <w:pPr>
              <w:jc w:val="right"/>
              <w:rPr>
                <w:rFonts w:ascii="Arial" w:hAnsi="Arial" w:cs="Arial"/>
                <w:color w:val="000000"/>
                <w:sz w:val="22"/>
                <w:szCs w:val="22"/>
              </w:rPr>
            </w:pPr>
            <w:r w:rsidRPr="00F761AF">
              <w:rPr>
                <w:rFonts w:ascii="Arial" w:hAnsi="Arial" w:cs="Arial"/>
                <w:color w:val="000000"/>
                <w:sz w:val="22"/>
                <w:szCs w:val="22"/>
              </w:rPr>
              <w:t>2.06</w:t>
            </w:r>
          </w:p>
        </w:tc>
        <w:tc>
          <w:tcPr>
            <w:tcW w:w="723" w:type="dxa"/>
            <w:noWrap/>
            <w:hideMark/>
          </w:tcPr>
          <w:p w14:paraId="6FE2AFA9" w14:textId="77777777" w:rsidR="004032E1" w:rsidRPr="00F761AF" w:rsidRDefault="004032E1" w:rsidP="00071BC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679E35F" w14:textId="77777777" w:rsidR="004032E1" w:rsidRPr="00F761AF" w:rsidRDefault="004032E1" w:rsidP="00071BCF">
            <w:pPr>
              <w:rPr>
                <w:rFonts w:ascii="Arial" w:hAnsi="Arial" w:cs="Arial"/>
                <w:color w:val="000000"/>
                <w:sz w:val="22"/>
                <w:szCs w:val="22"/>
              </w:rPr>
            </w:pPr>
            <w:hyperlink r:id="rId252" w:history="1">
              <w:r w:rsidRPr="00F761AF">
                <w:rPr>
                  <w:rStyle w:val="Hyperlink"/>
                  <w:rFonts w:ascii="Arial" w:hAnsi="Arial" w:cs="Arial"/>
                  <w:sz w:val="22"/>
                  <w:szCs w:val="22"/>
                </w:rPr>
                <w:t>https://ws.gisetl.lrc.gov.on.ca/fmedatadownload/Packages/HuronShores-DSM-01.zip</w:t>
              </w:r>
            </w:hyperlink>
          </w:p>
        </w:tc>
      </w:tr>
      <w:tr w:rsidR="004032E1" w:rsidRPr="00F761AF" w14:paraId="1F38F201" w14:textId="77777777" w:rsidTr="00605528">
        <w:trPr>
          <w:trHeight w:val="290"/>
        </w:trPr>
        <w:tc>
          <w:tcPr>
            <w:tcW w:w="3005" w:type="dxa"/>
            <w:noWrap/>
            <w:hideMark/>
          </w:tcPr>
          <w:p w14:paraId="4E1CC6B4" w14:textId="77777777" w:rsidR="004032E1" w:rsidRPr="00F761AF" w:rsidRDefault="004032E1" w:rsidP="00071BCF">
            <w:pPr>
              <w:rPr>
                <w:rFonts w:ascii="Arial" w:hAnsi="Arial" w:cs="Arial"/>
                <w:color w:val="000000"/>
                <w:sz w:val="22"/>
                <w:szCs w:val="22"/>
              </w:rPr>
            </w:pPr>
            <w:r w:rsidRPr="00F761AF">
              <w:rPr>
                <w:rFonts w:ascii="Arial" w:hAnsi="Arial" w:cs="Arial"/>
                <w:color w:val="000000"/>
                <w:sz w:val="22"/>
                <w:szCs w:val="22"/>
              </w:rPr>
              <w:t>Huron Shores 2021</w:t>
            </w:r>
          </w:p>
        </w:tc>
        <w:tc>
          <w:tcPr>
            <w:tcW w:w="2808" w:type="dxa"/>
            <w:noWrap/>
            <w:hideMark/>
          </w:tcPr>
          <w:p w14:paraId="40FFCC05" w14:textId="77777777" w:rsidR="004032E1" w:rsidRPr="00F761AF" w:rsidRDefault="004032E1" w:rsidP="00071BCF">
            <w:pPr>
              <w:rPr>
                <w:rFonts w:ascii="Arial" w:hAnsi="Arial" w:cs="Arial"/>
                <w:color w:val="000000"/>
                <w:sz w:val="22"/>
                <w:szCs w:val="22"/>
              </w:rPr>
            </w:pPr>
            <w:r w:rsidRPr="00F761AF">
              <w:rPr>
                <w:rFonts w:ascii="Arial" w:hAnsi="Arial" w:cs="Arial"/>
                <w:color w:val="000000"/>
                <w:sz w:val="22"/>
                <w:szCs w:val="22"/>
              </w:rPr>
              <w:t>HuronShores-DSM-02</w:t>
            </w:r>
          </w:p>
        </w:tc>
        <w:tc>
          <w:tcPr>
            <w:tcW w:w="697" w:type="dxa"/>
            <w:noWrap/>
            <w:hideMark/>
          </w:tcPr>
          <w:p w14:paraId="3042B37C" w14:textId="77777777" w:rsidR="004032E1" w:rsidRPr="00F761AF" w:rsidRDefault="004032E1" w:rsidP="00071BCF">
            <w:pPr>
              <w:jc w:val="right"/>
              <w:rPr>
                <w:rFonts w:ascii="Arial" w:hAnsi="Arial" w:cs="Arial"/>
                <w:color w:val="000000"/>
                <w:sz w:val="22"/>
                <w:szCs w:val="22"/>
              </w:rPr>
            </w:pPr>
            <w:r w:rsidRPr="00F761AF">
              <w:rPr>
                <w:rFonts w:ascii="Arial" w:hAnsi="Arial" w:cs="Arial"/>
                <w:color w:val="000000"/>
                <w:sz w:val="22"/>
                <w:szCs w:val="22"/>
              </w:rPr>
              <w:t>2.06</w:t>
            </w:r>
          </w:p>
        </w:tc>
        <w:tc>
          <w:tcPr>
            <w:tcW w:w="723" w:type="dxa"/>
            <w:noWrap/>
            <w:hideMark/>
          </w:tcPr>
          <w:p w14:paraId="09EC6375" w14:textId="77777777" w:rsidR="004032E1" w:rsidRPr="00F761AF" w:rsidRDefault="004032E1" w:rsidP="00071BC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CB036F3" w14:textId="77777777" w:rsidR="004032E1" w:rsidRPr="00F761AF" w:rsidRDefault="004032E1" w:rsidP="00071BCF">
            <w:pPr>
              <w:rPr>
                <w:rFonts w:ascii="Arial" w:hAnsi="Arial" w:cs="Arial"/>
                <w:color w:val="000000"/>
                <w:sz w:val="22"/>
                <w:szCs w:val="22"/>
              </w:rPr>
            </w:pPr>
            <w:hyperlink r:id="rId253" w:history="1">
              <w:r w:rsidRPr="00F761AF">
                <w:rPr>
                  <w:rStyle w:val="Hyperlink"/>
                  <w:rFonts w:ascii="Arial" w:hAnsi="Arial" w:cs="Arial"/>
                  <w:sz w:val="22"/>
                  <w:szCs w:val="22"/>
                </w:rPr>
                <w:t>https://ws.gisetl.lrc.gov.on.ca/fmedatadownload/Packages/HuronShores-DSM-02.zip</w:t>
              </w:r>
            </w:hyperlink>
          </w:p>
        </w:tc>
      </w:tr>
      <w:tr w:rsidR="004032E1" w:rsidRPr="00F761AF" w14:paraId="663119D7" w14:textId="77777777" w:rsidTr="00605528">
        <w:trPr>
          <w:trHeight w:val="290"/>
        </w:trPr>
        <w:tc>
          <w:tcPr>
            <w:tcW w:w="3005" w:type="dxa"/>
            <w:noWrap/>
          </w:tcPr>
          <w:p w14:paraId="1D9970E9" w14:textId="50CF9351" w:rsidR="004032E1" w:rsidRPr="00F761AF" w:rsidRDefault="004032E1" w:rsidP="00071BCF">
            <w:pPr>
              <w:rPr>
                <w:rFonts w:ascii="Arial" w:hAnsi="Arial" w:cs="Arial"/>
                <w:color w:val="000000"/>
                <w:sz w:val="22"/>
                <w:szCs w:val="22"/>
              </w:rPr>
            </w:pPr>
            <w:r w:rsidRPr="00F761AF">
              <w:rPr>
                <w:rFonts w:ascii="Arial" w:hAnsi="Arial" w:cs="Arial"/>
                <w:color w:val="000000"/>
                <w:sz w:val="22"/>
                <w:szCs w:val="22"/>
              </w:rPr>
              <w:t>Muskoka 2018</w:t>
            </w:r>
          </w:p>
        </w:tc>
        <w:tc>
          <w:tcPr>
            <w:tcW w:w="2808" w:type="dxa"/>
            <w:noWrap/>
          </w:tcPr>
          <w:p w14:paraId="228D5B16" w14:textId="5E3E2F7A" w:rsidR="004032E1" w:rsidRPr="00F761AF" w:rsidRDefault="004032E1" w:rsidP="00071BCF">
            <w:pPr>
              <w:rPr>
                <w:rFonts w:ascii="Arial" w:hAnsi="Arial" w:cs="Arial"/>
                <w:color w:val="000000"/>
                <w:sz w:val="22"/>
                <w:szCs w:val="22"/>
              </w:rPr>
            </w:pPr>
            <w:r w:rsidRPr="00F761AF">
              <w:rPr>
                <w:rFonts w:ascii="Arial" w:hAnsi="Arial" w:cs="Arial"/>
                <w:color w:val="000000"/>
                <w:sz w:val="22"/>
                <w:szCs w:val="22"/>
              </w:rPr>
              <w:t>Muskoka-2018-CGVD2</w:t>
            </w:r>
            <w:r w:rsidR="00CE6A61" w:rsidRPr="00F761AF">
              <w:rPr>
                <w:rFonts w:ascii="Arial" w:hAnsi="Arial" w:cs="Arial"/>
                <w:color w:val="000000"/>
                <w:sz w:val="22"/>
                <w:szCs w:val="22"/>
              </w:rPr>
              <w:t>8</w:t>
            </w:r>
            <w:r w:rsidRPr="00F761AF">
              <w:rPr>
                <w:rFonts w:ascii="Arial" w:hAnsi="Arial" w:cs="Arial"/>
                <w:color w:val="000000"/>
                <w:sz w:val="22"/>
                <w:szCs w:val="22"/>
              </w:rPr>
              <w:t>-DSM</w:t>
            </w:r>
          </w:p>
        </w:tc>
        <w:tc>
          <w:tcPr>
            <w:tcW w:w="697" w:type="dxa"/>
            <w:noWrap/>
          </w:tcPr>
          <w:p w14:paraId="23EC1690" w14:textId="7BF87943" w:rsidR="004032E1" w:rsidRPr="00F761AF" w:rsidRDefault="004032E1" w:rsidP="00071BCF">
            <w:pPr>
              <w:jc w:val="right"/>
              <w:rPr>
                <w:rFonts w:ascii="Arial" w:hAnsi="Arial" w:cs="Arial"/>
                <w:color w:val="000000"/>
                <w:sz w:val="22"/>
                <w:szCs w:val="22"/>
              </w:rPr>
            </w:pPr>
            <w:r w:rsidRPr="00F761AF">
              <w:rPr>
                <w:rFonts w:ascii="Arial" w:hAnsi="Arial" w:cs="Arial"/>
                <w:color w:val="000000"/>
                <w:sz w:val="22"/>
                <w:szCs w:val="22"/>
              </w:rPr>
              <w:t>2.</w:t>
            </w:r>
            <w:r w:rsidR="005C04E0" w:rsidRPr="00F761AF">
              <w:rPr>
                <w:rFonts w:ascii="Arial" w:hAnsi="Arial" w:cs="Arial"/>
                <w:color w:val="000000"/>
                <w:sz w:val="22"/>
                <w:szCs w:val="22"/>
              </w:rPr>
              <w:t>83</w:t>
            </w:r>
          </w:p>
        </w:tc>
        <w:tc>
          <w:tcPr>
            <w:tcW w:w="723" w:type="dxa"/>
            <w:noWrap/>
          </w:tcPr>
          <w:p w14:paraId="332A554D" w14:textId="0AE45BA6" w:rsidR="004032E1" w:rsidRPr="00F761AF" w:rsidRDefault="004032E1" w:rsidP="00071BCF">
            <w:pPr>
              <w:jc w:val="right"/>
              <w:rPr>
                <w:rFonts w:ascii="Arial" w:hAnsi="Arial" w:cs="Arial"/>
                <w:color w:val="000000"/>
                <w:sz w:val="22"/>
                <w:szCs w:val="22"/>
              </w:rPr>
            </w:pPr>
            <w:r w:rsidRPr="00F761AF">
              <w:rPr>
                <w:rFonts w:ascii="Arial" w:hAnsi="Arial" w:cs="Arial"/>
                <w:color w:val="000000"/>
                <w:sz w:val="22"/>
                <w:szCs w:val="22"/>
              </w:rPr>
              <w:t>1</w:t>
            </w:r>
          </w:p>
        </w:tc>
        <w:tc>
          <w:tcPr>
            <w:tcW w:w="8507" w:type="dxa"/>
            <w:noWrap/>
          </w:tcPr>
          <w:p w14:paraId="7A172D48" w14:textId="1790AD16" w:rsidR="004032E1" w:rsidRPr="00F761AF" w:rsidRDefault="00CE6A61" w:rsidP="00071BCF">
            <w:pPr>
              <w:rPr>
                <w:rFonts w:ascii="Arial" w:hAnsi="Arial" w:cs="Arial"/>
                <w:sz w:val="22"/>
                <w:szCs w:val="22"/>
              </w:rPr>
            </w:pPr>
            <w:hyperlink r:id="rId254" w:history="1">
              <w:r w:rsidRPr="00F761AF">
                <w:rPr>
                  <w:rStyle w:val="Hyperlink"/>
                  <w:rFonts w:ascii="Arial" w:hAnsi="Arial" w:cs="Arial"/>
                  <w:sz w:val="22"/>
                  <w:szCs w:val="22"/>
                </w:rPr>
                <w:t>https://ws.gisetl.lrc.gov.on.ca/fmedatadownload/Packages/Muskoka-2018-CGVD28-DSM.zip</w:t>
              </w:r>
            </w:hyperlink>
          </w:p>
        </w:tc>
      </w:tr>
      <w:tr w:rsidR="00CE6A61" w:rsidRPr="00F761AF" w14:paraId="1D5C2F14" w14:textId="77777777" w:rsidTr="00605528">
        <w:trPr>
          <w:trHeight w:val="290"/>
        </w:trPr>
        <w:tc>
          <w:tcPr>
            <w:tcW w:w="3005" w:type="dxa"/>
            <w:noWrap/>
          </w:tcPr>
          <w:p w14:paraId="17E32140" w14:textId="77777777" w:rsidR="00CE6A61" w:rsidRPr="00F761AF" w:rsidRDefault="00CE6A61" w:rsidP="001004C0">
            <w:pPr>
              <w:rPr>
                <w:rFonts w:ascii="Arial" w:hAnsi="Arial" w:cs="Arial"/>
                <w:color w:val="000000"/>
                <w:sz w:val="22"/>
                <w:szCs w:val="22"/>
              </w:rPr>
            </w:pPr>
            <w:r w:rsidRPr="00F761AF">
              <w:rPr>
                <w:rFonts w:ascii="Arial" w:hAnsi="Arial" w:cs="Arial"/>
                <w:color w:val="000000"/>
                <w:sz w:val="22"/>
                <w:szCs w:val="22"/>
              </w:rPr>
              <w:t>Muskoka 2018</w:t>
            </w:r>
          </w:p>
        </w:tc>
        <w:tc>
          <w:tcPr>
            <w:tcW w:w="2808" w:type="dxa"/>
            <w:noWrap/>
          </w:tcPr>
          <w:p w14:paraId="7F7F5D9A" w14:textId="77777777" w:rsidR="00CE6A61" w:rsidRPr="00F761AF" w:rsidRDefault="00CE6A61" w:rsidP="001004C0">
            <w:pPr>
              <w:rPr>
                <w:rFonts w:ascii="Arial" w:hAnsi="Arial" w:cs="Arial"/>
                <w:color w:val="000000"/>
                <w:sz w:val="22"/>
                <w:szCs w:val="22"/>
              </w:rPr>
            </w:pPr>
            <w:r w:rsidRPr="00F761AF">
              <w:rPr>
                <w:rFonts w:ascii="Arial" w:hAnsi="Arial" w:cs="Arial"/>
                <w:color w:val="000000"/>
                <w:sz w:val="22"/>
                <w:szCs w:val="22"/>
              </w:rPr>
              <w:t>Muskoka-2018-CGVD2013-DSM</w:t>
            </w:r>
          </w:p>
        </w:tc>
        <w:tc>
          <w:tcPr>
            <w:tcW w:w="697" w:type="dxa"/>
            <w:noWrap/>
          </w:tcPr>
          <w:p w14:paraId="5436D67A" w14:textId="77777777" w:rsidR="00CE6A61" w:rsidRPr="00F761AF" w:rsidRDefault="00CE6A61" w:rsidP="001004C0">
            <w:pPr>
              <w:jc w:val="right"/>
              <w:rPr>
                <w:rFonts w:ascii="Arial" w:hAnsi="Arial" w:cs="Arial"/>
                <w:color w:val="000000"/>
                <w:sz w:val="22"/>
                <w:szCs w:val="22"/>
              </w:rPr>
            </w:pPr>
            <w:r w:rsidRPr="00F761AF">
              <w:rPr>
                <w:rFonts w:ascii="Arial" w:hAnsi="Arial" w:cs="Arial"/>
                <w:color w:val="000000"/>
                <w:sz w:val="22"/>
                <w:szCs w:val="22"/>
              </w:rPr>
              <w:t>2.9</w:t>
            </w:r>
          </w:p>
        </w:tc>
        <w:tc>
          <w:tcPr>
            <w:tcW w:w="723" w:type="dxa"/>
            <w:noWrap/>
          </w:tcPr>
          <w:p w14:paraId="56CEF823" w14:textId="77777777" w:rsidR="00CE6A61" w:rsidRPr="00F761AF" w:rsidRDefault="00CE6A61" w:rsidP="001004C0">
            <w:pPr>
              <w:jc w:val="right"/>
              <w:rPr>
                <w:rFonts w:ascii="Arial" w:hAnsi="Arial" w:cs="Arial"/>
                <w:color w:val="000000"/>
                <w:sz w:val="22"/>
                <w:szCs w:val="22"/>
              </w:rPr>
            </w:pPr>
            <w:r w:rsidRPr="00F761AF">
              <w:rPr>
                <w:rFonts w:ascii="Arial" w:hAnsi="Arial" w:cs="Arial"/>
                <w:color w:val="000000"/>
                <w:sz w:val="22"/>
                <w:szCs w:val="22"/>
              </w:rPr>
              <w:t>1</w:t>
            </w:r>
          </w:p>
        </w:tc>
        <w:tc>
          <w:tcPr>
            <w:tcW w:w="8507" w:type="dxa"/>
            <w:noWrap/>
          </w:tcPr>
          <w:p w14:paraId="5D122D2E" w14:textId="77777777" w:rsidR="00CE6A61" w:rsidRPr="00F761AF" w:rsidRDefault="00CE6A61" w:rsidP="001004C0">
            <w:pPr>
              <w:rPr>
                <w:rFonts w:ascii="Arial" w:hAnsi="Arial" w:cs="Arial"/>
                <w:sz w:val="22"/>
                <w:szCs w:val="22"/>
              </w:rPr>
            </w:pPr>
            <w:hyperlink r:id="rId255" w:history="1">
              <w:r w:rsidRPr="00F761AF">
                <w:rPr>
                  <w:rStyle w:val="Hyperlink"/>
                  <w:rFonts w:ascii="Arial" w:hAnsi="Arial" w:cs="Arial"/>
                  <w:sz w:val="22"/>
                  <w:szCs w:val="22"/>
                </w:rPr>
                <w:t>https://ws.gisetl.lrc.gov.on.ca/fmedatadownload/Packages/Muskoka-2018-CGVD2013-DSM.zip</w:t>
              </w:r>
            </w:hyperlink>
          </w:p>
        </w:tc>
      </w:tr>
      <w:tr w:rsidR="004032E1" w:rsidRPr="00F761AF" w14:paraId="040C0370" w14:textId="77777777" w:rsidTr="00605528">
        <w:trPr>
          <w:trHeight w:val="290"/>
        </w:trPr>
        <w:tc>
          <w:tcPr>
            <w:tcW w:w="3005" w:type="dxa"/>
            <w:noWrap/>
          </w:tcPr>
          <w:p w14:paraId="32DAE89D" w14:textId="7ED33FE7" w:rsidR="004032E1" w:rsidRPr="00F761AF" w:rsidRDefault="004032E1" w:rsidP="004032E1">
            <w:pPr>
              <w:rPr>
                <w:rFonts w:ascii="Arial" w:hAnsi="Arial" w:cs="Arial"/>
                <w:color w:val="000000"/>
                <w:sz w:val="22"/>
                <w:szCs w:val="22"/>
              </w:rPr>
            </w:pPr>
            <w:bookmarkStart w:id="10" w:name="_Hlk168497046"/>
            <w:r w:rsidRPr="00F761AF">
              <w:rPr>
                <w:rFonts w:ascii="Arial" w:hAnsi="Arial" w:cs="Arial"/>
                <w:color w:val="000000"/>
                <w:sz w:val="22"/>
                <w:szCs w:val="22"/>
              </w:rPr>
              <w:t>Muskoka 2021</w:t>
            </w:r>
          </w:p>
        </w:tc>
        <w:tc>
          <w:tcPr>
            <w:tcW w:w="2808" w:type="dxa"/>
            <w:noWrap/>
          </w:tcPr>
          <w:p w14:paraId="131AAEB9" w14:textId="2511FE28"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Muskoka-2021-CGVD2</w:t>
            </w:r>
            <w:r w:rsidR="005C04E0" w:rsidRPr="00F761AF">
              <w:rPr>
                <w:rFonts w:ascii="Arial" w:hAnsi="Arial" w:cs="Arial"/>
                <w:color w:val="000000"/>
                <w:sz w:val="22"/>
                <w:szCs w:val="22"/>
              </w:rPr>
              <w:t>8</w:t>
            </w:r>
            <w:r w:rsidRPr="00F761AF">
              <w:rPr>
                <w:rFonts w:ascii="Arial" w:hAnsi="Arial" w:cs="Arial"/>
                <w:color w:val="000000"/>
                <w:sz w:val="22"/>
                <w:szCs w:val="22"/>
              </w:rPr>
              <w:t>-DSM</w:t>
            </w:r>
          </w:p>
        </w:tc>
        <w:tc>
          <w:tcPr>
            <w:tcW w:w="697" w:type="dxa"/>
            <w:noWrap/>
          </w:tcPr>
          <w:p w14:paraId="01ADA0F7" w14:textId="3E500BF0"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2.1</w:t>
            </w:r>
          </w:p>
        </w:tc>
        <w:tc>
          <w:tcPr>
            <w:tcW w:w="723" w:type="dxa"/>
            <w:noWrap/>
          </w:tcPr>
          <w:p w14:paraId="7D04C838" w14:textId="3BB74DF9"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1</w:t>
            </w:r>
          </w:p>
        </w:tc>
        <w:tc>
          <w:tcPr>
            <w:tcW w:w="8507" w:type="dxa"/>
            <w:noWrap/>
          </w:tcPr>
          <w:p w14:paraId="3B81F7CB" w14:textId="6F5E32EB" w:rsidR="004032E1" w:rsidRPr="00F761AF" w:rsidRDefault="005C04E0" w:rsidP="004032E1">
            <w:pPr>
              <w:rPr>
                <w:rFonts w:ascii="Arial" w:hAnsi="Arial" w:cs="Arial"/>
                <w:sz w:val="22"/>
                <w:szCs w:val="22"/>
              </w:rPr>
            </w:pPr>
            <w:hyperlink r:id="rId256" w:history="1">
              <w:r w:rsidRPr="00F761AF">
                <w:rPr>
                  <w:rStyle w:val="Hyperlink"/>
                  <w:rFonts w:ascii="Arial" w:hAnsi="Arial" w:cs="Arial"/>
                  <w:sz w:val="22"/>
                  <w:szCs w:val="22"/>
                </w:rPr>
                <w:t>https://ws.gisetl.lrc.gov.on.ca/fmedatadownload/Packages/Muskoka-2021-CGVD28-DSM.zip</w:t>
              </w:r>
            </w:hyperlink>
          </w:p>
        </w:tc>
      </w:tr>
      <w:tr w:rsidR="005C04E0" w:rsidRPr="00F761AF" w14:paraId="43B8ED18" w14:textId="77777777" w:rsidTr="00605528">
        <w:trPr>
          <w:trHeight w:val="290"/>
        </w:trPr>
        <w:tc>
          <w:tcPr>
            <w:tcW w:w="3005" w:type="dxa"/>
            <w:noWrap/>
          </w:tcPr>
          <w:p w14:paraId="7461A666" w14:textId="77777777" w:rsidR="005C04E0" w:rsidRPr="00F761AF" w:rsidRDefault="005C04E0" w:rsidP="001004C0">
            <w:pPr>
              <w:rPr>
                <w:rFonts w:ascii="Arial" w:hAnsi="Arial" w:cs="Arial"/>
                <w:color w:val="000000"/>
                <w:sz w:val="22"/>
                <w:szCs w:val="22"/>
              </w:rPr>
            </w:pPr>
            <w:r w:rsidRPr="00F761AF">
              <w:rPr>
                <w:rFonts w:ascii="Arial" w:hAnsi="Arial" w:cs="Arial"/>
                <w:color w:val="000000"/>
                <w:sz w:val="22"/>
                <w:szCs w:val="22"/>
              </w:rPr>
              <w:t>Muskoka 2021</w:t>
            </w:r>
          </w:p>
        </w:tc>
        <w:tc>
          <w:tcPr>
            <w:tcW w:w="2808" w:type="dxa"/>
            <w:noWrap/>
          </w:tcPr>
          <w:p w14:paraId="61397B4F" w14:textId="77777777" w:rsidR="005C04E0" w:rsidRPr="00F761AF" w:rsidRDefault="005C04E0" w:rsidP="001004C0">
            <w:pPr>
              <w:rPr>
                <w:rFonts w:ascii="Arial" w:hAnsi="Arial" w:cs="Arial"/>
                <w:color w:val="000000"/>
                <w:sz w:val="22"/>
                <w:szCs w:val="22"/>
              </w:rPr>
            </w:pPr>
            <w:r w:rsidRPr="00F761AF">
              <w:rPr>
                <w:rFonts w:ascii="Arial" w:hAnsi="Arial" w:cs="Arial"/>
                <w:color w:val="000000"/>
                <w:sz w:val="22"/>
                <w:szCs w:val="22"/>
              </w:rPr>
              <w:t>Muskoka-2021-CGVD2013-DSM</w:t>
            </w:r>
          </w:p>
        </w:tc>
        <w:tc>
          <w:tcPr>
            <w:tcW w:w="697" w:type="dxa"/>
            <w:noWrap/>
          </w:tcPr>
          <w:p w14:paraId="753C6109" w14:textId="77777777" w:rsidR="005C04E0" w:rsidRPr="00F761AF" w:rsidRDefault="005C04E0" w:rsidP="001004C0">
            <w:pPr>
              <w:jc w:val="right"/>
              <w:rPr>
                <w:rFonts w:ascii="Arial" w:hAnsi="Arial" w:cs="Arial"/>
                <w:color w:val="000000"/>
                <w:sz w:val="22"/>
                <w:szCs w:val="22"/>
              </w:rPr>
            </w:pPr>
            <w:r w:rsidRPr="00F761AF">
              <w:rPr>
                <w:rFonts w:ascii="Arial" w:hAnsi="Arial" w:cs="Arial"/>
                <w:color w:val="000000"/>
                <w:sz w:val="22"/>
                <w:szCs w:val="22"/>
              </w:rPr>
              <w:t>2.17</w:t>
            </w:r>
          </w:p>
        </w:tc>
        <w:tc>
          <w:tcPr>
            <w:tcW w:w="723" w:type="dxa"/>
            <w:noWrap/>
          </w:tcPr>
          <w:p w14:paraId="28638038" w14:textId="77777777" w:rsidR="005C04E0" w:rsidRPr="00F761AF" w:rsidRDefault="005C04E0" w:rsidP="001004C0">
            <w:pPr>
              <w:jc w:val="right"/>
              <w:rPr>
                <w:rFonts w:ascii="Arial" w:hAnsi="Arial" w:cs="Arial"/>
                <w:color w:val="000000"/>
                <w:sz w:val="22"/>
                <w:szCs w:val="22"/>
              </w:rPr>
            </w:pPr>
            <w:r w:rsidRPr="00F761AF">
              <w:rPr>
                <w:rFonts w:ascii="Arial" w:hAnsi="Arial" w:cs="Arial"/>
                <w:color w:val="000000"/>
                <w:sz w:val="22"/>
                <w:szCs w:val="22"/>
              </w:rPr>
              <w:t>1</w:t>
            </w:r>
          </w:p>
        </w:tc>
        <w:tc>
          <w:tcPr>
            <w:tcW w:w="8507" w:type="dxa"/>
            <w:noWrap/>
          </w:tcPr>
          <w:p w14:paraId="0C3AB831" w14:textId="77777777" w:rsidR="005C04E0" w:rsidRPr="00F761AF" w:rsidRDefault="005C04E0" w:rsidP="001004C0">
            <w:pPr>
              <w:rPr>
                <w:rFonts w:ascii="Arial" w:hAnsi="Arial" w:cs="Arial"/>
                <w:sz w:val="22"/>
                <w:szCs w:val="22"/>
              </w:rPr>
            </w:pPr>
            <w:hyperlink r:id="rId257" w:history="1">
              <w:r w:rsidRPr="00F761AF">
                <w:rPr>
                  <w:rStyle w:val="Hyperlink"/>
                  <w:rFonts w:ascii="Arial" w:hAnsi="Arial" w:cs="Arial"/>
                  <w:sz w:val="22"/>
                  <w:szCs w:val="22"/>
                </w:rPr>
                <w:t>https://ws.gisetl.lrc.gov.on.ca/fmedatadownload/Packages/Muskoka-2021-CGVD2013-DSM.zip</w:t>
              </w:r>
            </w:hyperlink>
          </w:p>
        </w:tc>
      </w:tr>
      <w:tr w:rsidR="004032E1" w:rsidRPr="00F761AF" w14:paraId="3500DD91" w14:textId="77777777" w:rsidTr="00605528">
        <w:trPr>
          <w:trHeight w:val="290"/>
        </w:trPr>
        <w:tc>
          <w:tcPr>
            <w:tcW w:w="3005" w:type="dxa"/>
            <w:noWrap/>
          </w:tcPr>
          <w:p w14:paraId="6C7B7CC3" w14:textId="6BCEF3E7" w:rsidR="004032E1" w:rsidRPr="00F761AF" w:rsidRDefault="004032E1" w:rsidP="004032E1">
            <w:pPr>
              <w:rPr>
                <w:rFonts w:ascii="Arial" w:hAnsi="Arial" w:cs="Arial"/>
                <w:color w:val="000000"/>
                <w:sz w:val="22"/>
                <w:szCs w:val="22"/>
              </w:rPr>
            </w:pPr>
            <w:bookmarkStart w:id="11" w:name="_Hlk168497116"/>
            <w:bookmarkEnd w:id="10"/>
            <w:r w:rsidRPr="00F761AF">
              <w:rPr>
                <w:rFonts w:ascii="Arial" w:hAnsi="Arial" w:cs="Arial"/>
                <w:color w:val="000000"/>
                <w:sz w:val="22"/>
                <w:szCs w:val="22"/>
              </w:rPr>
              <w:t>Muskoka 2023</w:t>
            </w:r>
          </w:p>
        </w:tc>
        <w:tc>
          <w:tcPr>
            <w:tcW w:w="2808" w:type="dxa"/>
            <w:noWrap/>
          </w:tcPr>
          <w:p w14:paraId="586E2ECA" w14:textId="48E59D10"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Muskoka-2023-CGVD2</w:t>
            </w:r>
            <w:r w:rsidR="005C04E0" w:rsidRPr="00F761AF">
              <w:rPr>
                <w:rFonts w:ascii="Arial" w:hAnsi="Arial" w:cs="Arial"/>
                <w:color w:val="000000"/>
                <w:sz w:val="22"/>
                <w:szCs w:val="22"/>
              </w:rPr>
              <w:t>8</w:t>
            </w:r>
            <w:r w:rsidRPr="00F761AF">
              <w:rPr>
                <w:rFonts w:ascii="Arial" w:hAnsi="Arial" w:cs="Arial"/>
                <w:color w:val="000000"/>
                <w:sz w:val="22"/>
                <w:szCs w:val="22"/>
              </w:rPr>
              <w:t>-DSM-1</w:t>
            </w:r>
          </w:p>
        </w:tc>
        <w:tc>
          <w:tcPr>
            <w:tcW w:w="697" w:type="dxa"/>
            <w:noWrap/>
          </w:tcPr>
          <w:p w14:paraId="1605CF3B" w14:textId="171B61C4"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1.7</w:t>
            </w:r>
            <w:r w:rsidR="005C04E0" w:rsidRPr="00F761AF">
              <w:rPr>
                <w:rFonts w:ascii="Arial" w:hAnsi="Arial" w:cs="Arial"/>
                <w:color w:val="000000"/>
                <w:sz w:val="22"/>
                <w:szCs w:val="22"/>
              </w:rPr>
              <w:t>3</w:t>
            </w:r>
          </w:p>
        </w:tc>
        <w:tc>
          <w:tcPr>
            <w:tcW w:w="723" w:type="dxa"/>
            <w:noWrap/>
          </w:tcPr>
          <w:p w14:paraId="77EBC7B9" w14:textId="516CE920"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1</w:t>
            </w:r>
          </w:p>
        </w:tc>
        <w:tc>
          <w:tcPr>
            <w:tcW w:w="8507" w:type="dxa"/>
            <w:noWrap/>
          </w:tcPr>
          <w:p w14:paraId="2B59F460" w14:textId="228B2CFE" w:rsidR="004032E1" w:rsidRPr="00F761AF" w:rsidRDefault="005C04E0" w:rsidP="004032E1">
            <w:pPr>
              <w:rPr>
                <w:rFonts w:ascii="Arial" w:hAnsi="Arial" w:cs="Arial"/>
                <w:sz w:val="22"/>
                <w:szCs w:val="22"/>
              </w:rPr>
            </w:pPr>
            <w:hyperlink r:id="rId258" w:history="1">
              <w:r w:rsidRPr="00F761AF">
                <w:rPr>
                  <w:rStyle w:val="Hyperlink"/>
                  <w:rFonts w:ascii="Arial" w:hAnsi="Arial" w:cs="Arial"/>
                  <w:sz w:val="22"/>
                  <w:szCs w:val="22"/>
                </w:rPr>
                <w:t>https://ws.gisetl.lrc.gov.on.ca/fmedatadownload/Packages/Muskoka-2023-CGVD28-DSM-1.zip</w:t>
              </w:r>
            </w:hyperlink>
          </w:p>
        </w:tc>
      </w:tr>
      <w:tr w:rsidR="005C04E0" w:rsidRPr="00F761AF" w14:paraId="7E2A6DFA" w14:textId="77777777" w:rsidTr="00605528">
        <w:trPr>
          <w:trHeight w:val="290"/>
        </w:trPr>
        <w:tc>
          <w:tcPr>
            <w:tcW w:w="3005" w:type="dxa"/>
            <w:noWrap/>
          </w:tcPr>
          <w:p w14:paraId="15FA78F1" w14:textId="77777777" w:rsidR="005C04E0" w:rsidRPr="00F761AF" w:rsidRDefault="005C04E0" w:rsidP="001004C0">
            <w:pPr>
              <w:rPr>
                <w:rFonts w:ascii="Arial" w:hAnsi="Arial" w:cs="Arial"/>
                <w:color w:val="000000"/>
                <w:sz w:val="22"/>
                <w:szCs w:val="22"/>
              </w:rPr>
            </w:pPr>
            <w:r w:rsidRPr="00F761AF">
              <w:rPr>
                <w:rFonts w:ascii="Arial" w:hAnsi="Arial" w:cs="Arial"/>
                <w:color w:val="000000"/>
                <w:sz w:val="22"/>
                <w:szCs w:val="22"/>
              </w:rPr>
              <w:t>Muskoka 2023</w:t>
            </w:r>
          </w:p>
        </w:tc>
        <w:tc>
          <w:tcPr>
            <w:tcW w:w="2808" w:type="dxa"/>
            <w:noWrap/>
          </w:tcPr>
          <w:p w14:paraId="44FE82BA" w14:textId="10431C30" w:rsidR="005C04E0" w:rsidRPr="00F761AF" w:rsidRDefault="005C04E0" w:rsidP="001004C0">
            <w:pPr>
              <w:rPr>
                <w:rFonts w:ascii="Arial" w:hAnsi="Arial" w:cs="Arial"/>
                <w:color w:val="000000"/>
                <w:sz w:val="22"/>
                <w:szCs w:val="22"/>
              </w:rPr>
            </w:pPr>
            <w:r w:rsidRPr="00F761AF">
              <w:rPr>
                <w:rFonts w:ascii="Arial" w:hAnsi="Arial" w:cs="Arial"/>
                <w:color w:val="000000"/>
                <w:sz w:val="22"/>
                <w:szCs w:val="22"/>
              </w:rPr>
              <w:t>Muskoka-2023-CGVD28-DSM-2</w:t>
            </w:r>
          </w:p>
        </w:tc>
        <w:tc>
          <w:tcPr>
            <w:tcW w:w="697" w:type="dxa"/>
            <w:noWrap/>
          </w:tcPr>
          <w:p w14:paraId="72E9F6DA" w14:textId="2C2245B4" w:rsidR="005C04E0" w:rsidRPr="00F761AF" w:rsidRDefault="005C04E0" w:rsidP="001004C0">
            <w:pPr>
              <w:jc w:val="right"/>
              <w:rPr>
                <w:rFonts w:ascii="Arial" w:hAnsi="Arial" w:cs="Arial"/>
                <w:color w:val="000000"/>
                <w:sz w:val="22"/>
                <w:szCs w:val="22"/>
              </w:rPr>
            </w:pPr>
            <w:r w:rsidRPr="00F761AF">
              <w:rPr>
                <w:rFonts w:ascii="Arial" w:hAnsi="Arial" w:cs="Arial"/>
                <w:color w:val="000000"/>
                <w:sz w:val="22"/>
                <w:szCs w:val="22"/>
              </w:rPr>
              <w:t>2.25</w:t>
            </w:r>
          </w:p>
        </w:tc>
        <w:tc>
          <w:tcPr>
            <w:tcW w:w="723" w:type="dxa"/>
            <w:noWrap/>
          </w:tcPr>
          <w:p w14:paraId="14B00EDF" w14:textId="77777777" w:rsidR="005C04E0" w:rsidRPr="00F761AF" w:rsidRDefault="005C04E0" w:rsidP="001004C0">
            <w:pPr>
              <w:jc w:val="right"/>
              <w:rPr>
                <w:rFonts w:ascii="Arial" w:hAnsi="Arial" w:cs="Arial"/>
                <w:color w:val="000000"/>
                <w:sz w:val="22"/>
                <w:szCs w:val="22"/>
              </w:rPr>
            </w:pPr>
            <w:r w:rsidRPr="00F761AF">
              <w:rPr>
                <w:rFonts w:ascii="Arial" w:hAnsi="Arial" w:cs="Arial"/>
                <w:color w:val="000000"/>
                <w:sz w:val="22"/>
                <w:szCs w:val="22"/>
              </w:rPr>
              <w:t>1</w:t>
            </w:r>
          </w:p>
        </w:tc>
        <w:tc>
          <w:tcPr>
            <w:tcW w:w="8507" w:type="dxa"/>
            <w:noWrap/>
          </w:tcPr>
          <w:p w14:paraId="41373649" w14:textId="62F59A9A" w:rsidR="005C04E0" w:rsidRPr="00F761AF" w:rsidRDefault="005C04E0" w:rsidP="001004C0">
            <w:pPr>
              <w:rPr>
                <w:rFonts w:ascii="Arial" w:hAnsi="Arial" w:cs="Arial"/>
                <w:sz w:val="22"/>
                <w:szCs w:val="22"/>
              </w:rPr>
            </w:pPr>
            <w:hyperlink r:id="rId259" w:history="1">
              <w:r w:rsidRPr="00F761AF">
                <w:rPr>
                  <w:rStyle w:val="Hyperlink"/>
                  <w:rFonts w:ascii="Arial" w:hAnsi="Arial" w:cs="Arial"/>
                  <w:sz w:val="22"/>
                  <w:szCs w:val="22"/>
                </w:rPr>
                <w:t>https://ws.gisetl.lrc.gov.on.ca/fmedatadownload/Packages/Muskoka-2023-CGVD28-DSM-2.zip</w:t>
              </w:r>
            </w:hyperlink>
          </w:p>
        </w:tc>
      </w:tr>
      <w:tr w:rsidR="005C04E0" w:rsidRPr="00F761AF" w14:paraId="42683556" w14:textId="77777777" w:rsidTr="00605528">
        <w:trPr>
          <w:trHeight w:val="290"/>
        </w:trPr>
        <w:tc>
          <w:tcPr>
            <w:tcW w:w="3005" w:type="dxa"/>
            <w:noWrap/>
          </w:tcPr>
          <w:p w14:paraId="75B0EBF8" w14:textId="77777777" w:rsidR="005C04E0" w:rsidRPr="00F761AF" w:rsidRDefault="005C04E0" w:rsidP="001004C0">
            <w:pPr>
              <w:rPr>
                <w:rFonts w:ascii="Arial" w:hAnsi="Arial" w:cs="Arial"/>
                <w:color w:val="000000"/>
                <w:sz w:val="22"/>
                <w:szCs w:val="22"/>
              </w:rPr>
            </w:pPr>
            <w:r w:rsidRPr="00F761AF">
              <w:rPr>
                <w:rFonts w:ascii="Arial" w:hAnsi="Arial" w:cs="Arial"/>
                <w:color w:val="000000"/>
                <w:sz w:val="22"/>
                <w:szCs w:val="22"/>
              </w:rPr>
              <w:t>Muskoka 2023</w:t>
            </w:r>
          </w:p>
        </w:tc>
        <w:tc>
          <w:tcPr>
            <w:tcW w:w="2808" w:type="dxa"/>
            <w:noWrap/>
          </w:tcPr>
          <w:p w14:paraId="1F598241" w14:textId="77777777" w:rsidR="005C04E0" w:rsidRPr="00F761AF" w:rsidRDefault="005C04E0" w:rsidP="001004C0">
            <w:pPr>
              <w:rPr>
                <w:rFonts w:ascii="Arial" w:hAnsi="Arial" w:cs="Arial"/>
                <w:color w:val="000000"/>
                <w:sz w:val="22"/>
                <w:szCs w:val="22"/>
              </w:rPr>
            </w:pPr>
            <w:r w:rsidRPr="00F761AF">
              <w:rPr>
                <w:rFonts w:ascii="Arial" w:hAnsi="Arial" w:cs="Arial"/>
                <w:color w:val="000000"/>
                <w:sz w:val="22"/>
                <w:szCs w:val="22"/>
              </w:rPr>
              <w:t>Muskoka-2023-CGVD2013-DSM-1</w:t>
            </w:r>
          </w:p>
        </w:tc>
        <w:tc>
          <w:tcPr>
            <w:tcW w:w="697" w:type="dxa"/>
            <w:noWrap/>
          </w:tcPr>
          <w:p w14:paraId="47E6C683" w14:textId="77777777" w:rsidR="005C04E0" w:rsidRPr="00F761AF" w:rsidRDefault="005C04E0" w:rsidP="001004C0">
            <w:pPr>
              <w:jc w:val="right"/>
              <w:rPr>
                <w:rFonts w:ascii="Arial" w:hAnsi="Arial" w:cs="Arial"/>
                <w:color w:val="000000"/>
                <w:sz w:val="22"/>
                <w:szCs w:val="22"/>
              </w:rPr>
            </w:pPr>
            <w:r w:rsidRPr="00F761AF">
              <w:rPr>
                <w:rFonts w:ascii="Arial" w:hAnsi="Arial" w:cs="Arial"/>
                <w:color w:val="000000"/>
                <w:sz w:val="22"/>
                <w:szCs w:val="22"/>
              </w:rPr>
              <w:t>1.71</w:t>
            </w:r>
          </w:p>
        </w:tc>
        <w:tc>
          <w:tcPr>
            <w:tcW w:w="723" w:type="dxa"/>
            <w:noWrap/>
          </w:tcPr>
          <w:p w14:paraId="7B5A73B1" w14:textId="77777777" w:rsidR="005C04E0" w:rsidRPr="00F761AF" w:rsidRDefault="005C04E0" w:rsidP="001004C0">
            <w:pPr>
              <w:jc w:val="right"/>
              <w:rPr>
                <w:rFonts w:ascii="Arial" w:hAnsi="Arial" w:cs="Arial"/>
                <w:color w:val="000000"/>
                <w:sz w:val="22"/>
                <w:szCs w:val="22"/>
              </w:rPr>
            </w:pPr>
            <w:r w:rsidRPr="00F761AF">
              <w:rPr>
                <w:rFonts w:ascii="Arial" w:hAnsi="Arial" w:cs="Arial"/>
                <w:color w:val="000000"/>
                <w:sz w:val="22"/>
                <w:szCs w:val="22"/>
              </w:rPr>
              <w:t>1</w:t>
            </w:r>
          </w:p>
        </w:tc>
        <w:tc>
          <w:tcPr>
            <w:tcW w:w="8507" w:type="dxa"/>
            <w:noWrap/>
          </w:tcPr>
          <w:p w14:paraId="581540EA" w14:textId="77777777" w:rsidR="005C04E0" w:rsidRPr="00F761AF" w:rsidRDefault="005C04E0" w:rsidP="001004C0">
            <w:pPr>
              <w:rPr>
                <w:rFonts w:ascii="Arial" w:hAnsi="Arial" w:cs="Arial"/>
                <w:sz w:val="22"/>
                <w:szCs w:val="22"/>
              </w:rPr>
            </w:pPr>
            <w:hyperlink r:id="rId260" w:history="1">
              <w:r w:rsidRPr="00F761AF">
                <w:rPr>
                  <w:rStyle w:val="Hyperlink"/>
                  <w:rFonts w:ascii="Arial" w:hAnsi="Arial" w:cs="Arial"/>
                  <w:sz w:val="22"/>
                  <w:szCs w:val="22"/>
                </w:rPr>
                <w:t>https://ws.gisetl.lrc.gov.on.ca/fmedatadownload/Packages/Muskoka-2023-CGVD2013-DSM-1.zip</w:t>
              </w:r>
            </w:hyperlink>
          </w:p>
        </w:tc>
      </w:tr>
      <w:tr w:rsidR="004032E1" w:rsidRPr="00F761AF" w14:paraId="33CAD17A" w14:textId="77777777" w:rsidTr="00605528">
        <w:trPr>
          <w:trHeight w:val="290"/>
        </w:trPr>
        <w:tc>
          <w:tcPr>
            <w:tcW w:w="3005" w:type="dxa"/>
            <w:noWrap/>
          </w:tcPr>
          <w:p w14:paraId="747573D4" w14:textId="1FFCCA5F" w:rsidR="004032E1" w:rsidRPr="00F761AF" w:rsidRDefault="004032E1" w:rsidP="004032E1">
            <w:pPr>
              <w:rPr>
                <w:rFonts w:ascii="Arial" w:hAnsi="Arial" w:cs="Arial"/>
                <w:color w:val="000000"/>
                <w:sz w:val="22"/>
                <w:szCs w:val="22"/>
              </w:rPr>
            </w:pPr>
            <w:bookmarkStart w:id="12" w:name="_Hlk168497163"/>
            <w:bookmarkEnd w:id="11"/>
            <w:r w:rsidRPr="00F761AF">
              <w:rPr>
                <w:rFonts w:ascii="Arial" w:hAnsi="Arial" w:cs="Arial"/>
                <w:color w:val="000000"/>
                <w:sz w:val="22"/>
                <w:szCs w:val="22"/>
              </w:rPr>
              <w:t>Muskoka 2023</w:t>
            </w:r>
          </w:p>
        </w:tc>
        <w:tc>
          <w:tcPr>
            <w:tcW w:w="2808" w:type="dxa"/>
            <w:noWrap/>
          </w:tcPr>
          <w:p w14:paraId="58E98E04" w14:textId="7C6C940C"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Muskoka-2023-CGVD2013-DSM-2</w:t>
            </w:r>
          </w:p>
        </w:tc>
        <w:tc>
          <w:tcPr>
            <w:tcW w:w="697" w:type="dxa"/>
            <w:noWrap/>
          </w:tcPr>
          <w:p w14:paraId="12FA0EFD" w14:textId="617F3635"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2.17</w:t>
            </w:r>
          </w:p>
        </w:tc>
        <w:tc>
          <w:tcPr>
            <w:tcW w:w="723" w:type="dxa"/>
            <w:noWrap/>
          </w:tcPr>
          <w:p w14:paraId="1E1DCA17" w14:textId="14CC48F3"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1</w:t>
            </w:r>
          </w:p>
        </w:tc>
        <w:tc>
          <w:tcPr>
            <w:tcW w:w="8507" w:type="dxa"/>
            <w:noWrap/>
          </w:tcPr>
          <w:p w14:paraId="77DEA773" w14:textId="6C72ECFF" w:rsidR="004032E1" w:rsidRPr="00F761AF" w:rsidRDefault="004032E1" w:rsidP="004032E1">
            <w:pPr>
              <w:rPr>
                <w:rFonts w:ascii="Arial" w:hAnsi="Arial" w:cs="Arial"/>
                <w:sz w:val="22"/>
                <w:szCs w:val="22"/>
              </w:rPr>
            </w:pPr>
            <w:hyperlink r:id="rId261" w:history="1">
              <w:r w:rsidRPr="00F761AF">
                <w:rPr>
                  <w:rStyle w:val="Hyperlink"/>
                  <w:rFonts w:ascii="Arial" w:hAnsi="Arial" w:cs="Arial"/>
                  <w:sz w:val="22"/>
                  <w:szCs w:val="22"/>
                </w:rPr>
                <w:t>https://ws.gisetl.lrc.gov.on.ca/fmedatadownload/Packages/Muskoka-2023-CGVD2013-DSM-2.zip</w:t>
              </w:r>
            </w:hyperlink>
          </w:p>
        </w:tc>
      </w:tr>
      <w:bookmarkEnd w:id="12"/>
      <w:tr w:rsidR="004032E1" w:rsidRPr="00F761AF" w14:paraId="25DBDC4A" w14:textId="77777777" w:rsidTr="00605528">
        <w:trPr>
          <w:trHeight w:val="290"/>
        </w:trPr>
        <w:tc>
          <w:tcPr>
            <w:tcW w:w="3005" w:type="dxa"/>
            <w:noWrap/>
            <w:hideMark/>
          </w:tcPr>
          <w:p w14:paraId="14ABD43E"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1EF9F903"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HuronGeorgianBay-DSM-01</w:t>
            </w:r>
          </w:p>
        </w:tc>
        <w:tc>
          <w:tcPr>
            <w:tcW w:w="697" w:type="dxa"/>
            <w:noWrap/>
            <w:hideMark/>
          </w:tcPr>
          <w:p w14:paraId="76D29B30"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3.12</w:t>
            </w:r>
          </w:p>
        </w:tc>
        <w:tc>
          <w:tcPr>
            <w:tcW w:w="723" w:type="dxa"/>
            <w:noWrap/>
            <w:hideMark/>
          </w:tcPr>
          <w:p w14:paraId="08987BFF"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CD9AD57" w14:textId="32F4DED6" w:rsidR="004032E1" w:rsidRPr="00F761AF" w:rsidRDefault="004032E1" w:rsidP="004032E1">
            <w:pPr>
              <w:rPr>
                <w:rFonts w:ascii="Arial" w:hAnsi="Arial" w:cs="Arial"/>
                <w:color w:val="000000"/>
                <w:sz w:val="22"/>
                <w:szCs w:val="22"/>
              </w:rPr>
            </w:pPr>
            <w:hyperlink r:id="rId262" w:history="1">
              <w:r w:rsidRPr="00F761AF">
                <w:rPr>
                  <w:rStyle w:val="Hyperlink"/>
                  <w:rFonts w:ascii="Arial" w:hAnsi="Arial" w:cs="Arial"/>
                  <w:sz w:val="22"/>
                  <w:szCs w:val="22"/>
                </w:rPr>
                <w:t>https://ws.gisetl.lrc.gov.on.ca/fmedatadownload/Packages/HuronGeorgianBay-DSM-01.zip</w:t>
              </w:r>
            </w:hyperlink>
          </w:p>
        </w:tc>
      </w:tr>
      <w:tr w:rsidR="004032E1" w:rsidRPr="00F761AF" w14:paraId="02AAB16F" w14:textId="77777777" w:rsidTr="00605528">
        <w:trPr>
          <w:trHeight w:val="290"/>
        </w:trPr>
        <w:tc>
          <w:tcPr>
            <w:tcW w:w="3005" w:type="dxa"/>
            <w:noWrap/>
            <w:hideMark/>
          </w:tcPr>
          <w:p w14:paraId="7E9EDC1E"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2F6F77EA"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HuronGeorgianBay-DSM-02</w:t>
            </w:r>
          </w:p>
        </w:tc>
        <w:tc>
          <w:tcPr>
            <w:tcW w:w="697" w:type="dxa"/>
            <w:noWrap/>
            <w:hideMark/>
          </w:tcPr>
          <w:p w14:paraId="62582027"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2.95</w:t>
            </w:r>
          </w:p>
        </w:tc>
        <w:tc>
          <w:tcPr>
            <w:tcW w:w="723" w:type="dxa"/>
            <w:noWrap/>
            <w:hideMark/>
          </w:tcPr>
          <w:p w14:paraId="69D65155"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DFB0990" w14:textId="02C039C5" w:rsidR="004032E1" w:rsidRPr="00F761AF" w:rsidRDefault="004032E1" w:rsidP="004032E1">
            <w:pPr>
              <w:rPr>
                <w:rFonts w:ascii="Arial" w:hAnsi="Arial" w:cs="Arial"/>
                <w:color w:val="000000"/>
                <w:sz w:val="22"/>
                <w:szCs w:val="22"/>
              </w:rPr>
            </w:pPr>
            <w:hyperlink r:id="rId263" w:history="1">
              <w:r w:rsidRPr="00F761AF">
                <w:rPr>
                  <w:rStyle w:val="Hyperlink"/>
                  <w:rFonts w:ascii="Arial" w:hAnsi="Arial" w:cs="Arial"/>
                  <w:sz w:val="22"/>
                  <w:szCs w:val="22"/>
                </w:rPr>
                <w:t>https://ws.gisetl.lrc.gov.on.ca/fmedatadownload/Packages/HuronGeorgianBay-DSM-02.zip</w:t>
              </w:r>
            </w:hyperlink>
          </w:p>
        </w:tc>
      </w:tr>
      <w:tr w:rsidR="004032E1" w:rsidRPr="00F761AF" w14:paraId="2CFB01A0" w14:textId="77777777" w:rsidTr="00605528">
        <w:trPr>
          <w:trHeight w:val="290"/>
        </w:trPr>
        <w:tc>
          <w:tcPr>
            <w:tcW w:w="3005" w:type="dxa"/>
            <w:noWrap/>
            <w:hideMark/>
          </w:tcPr>
          <w:p w14:paraId="696593D0"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78E47E02"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HuronGeorgianBay-DSM-03</w:t>
            </w:r>
          </w:p>
        </w:tc>
        <w:tc>
          <w:tcPr>
            <w:tcW w:w="697" w:type="dxa"/>
            <w:noWrap/>
            <w:hideMark/>
          </w:tcPr>
          <w:p w14:paraId="70C315B3"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2.36</w:t>
            </w:r>
          </w:p>
        </w:tc>
        <w:tc>
          <w:tcPr>
            <w:tcW w:w="723" w:type="dxa"/>
            <w:noWrap/>
            <w:hideMark/>
          </w:tcPr>
          <w:p w14:paraId="0724615A"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9B76DC6" w14:textId="56BEC566" w:rsidR="004032E1" w:rsidRPr="00F761AF" w:rsidRDefault="004032E1" w:rsidP="004032E1">
            <w:pPr>
              <w:rPr>
                <w:rFonts w:ascii="Arial" w:hAnsi="Arial" w:cs="Arial"/>
                <w:color w:val="000000"/>
                <w:sz w:val="22"/>
                <w:szCs w:val="22"/>
              </w:rPr>
            </w:pPr>
            <w:hyperlink r:id="rId264" w:history="1">
              <w:r w:rsidRPr="00F761AF">
                <w:rPr>
                  <w:rStyle w:val="Hyperlink"/>
                  <w:rFonts w:ascii="Arial" w:hAnsi="Arial" w:cs="Arial"/>
                  <w:sz w:val="22"/>
                  <w:szCs w:val="22"/>
                </w:rPr>
                <w:t>https://ws.gisetl.lrc.gov.on.ca/fmedatadownload/Packages/HuronGeorgianBay-DSM-03.zip</w:t>
              </w:r>
            </w:hyperlink>
          </w:p>
        </w:tc>
      </w:tr>
      <w:tr w:rsidR="004032E1" w:rsidRPr="00F761AF" w14:paraId="0B2FDD25" w14:textId="77777777" w:rsidTr="00605528">
        <w:trPr>
          <w:trHeight w:val="290"/>
        </w:trPr>
        <w:tc>
          <w:tcPr>
            <w:tcW w:w="3005" w:type="dxa"/>
            <w:noWrap/>
            <w:hideMark/>
          </w:tcPr>
          <w:p w14:paraId="347A0F8C"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49B33F15"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HuronGeorgianBay-DSM-04</w:t>
            </w:r>
          </w:p>
        </w:tc>
        <w:tc>
          <w:tcPr>
            <w:tcW w:w="697" w:type="dxa"/>
            <w:noWrap/>
            <w:hideMark/>
          </w:tcPr>
          <w:p w14:paraId="7C87DE91"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1.90</w:t>
            </w:r>
          </w:p>
        </w:tc>
        <w:tc>
          <w:tcPr>
            <w:tcW w:w="723" w:type="dxa"/>
            <w:noWrap/>
            <w:hideMark/>
          </w:tcPr>
          <w:p w14:paraId="03726DFF"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7F272ED" w14:textId="7E1E1535" w:rsidR="004032E1" w:rsidRPr="00F761AF" w:rsidRDefault="004032E1" w:rsidP="004032E1">
            <w:pPr>
              <w:rPr>
                <w:rFonts w:ascii="Arial" w:hAnsi="Arial" w:cs="Arial"/>
                <w:color w:val="000000"/>
                <w:sz w:val="22"/>
                <w:szCs w:val="22"/>
              </w:rPr>
            </w:pPr>
            <w:hyperlink r:id="rId265" w:history="1">
              <w:r w:rsidRPr="00F761AF">
                <w:rPr>
                  <w:rStyle w:val="Hyperlink"/>
                  <w:rFonts w:ascii="Arial" w:hAnsi="Arial" w:cs="Arial"/>
                  <w:sz w:val="22"/>
                  <w:szCs w:val="22"/>
                </w:rPr>
                <w:t>https://ws.gisetl.lrc.gov.on.ca/fmedatadownload/Packages/HuronGeorgianBay-DSM-04.zip</w:t>
              </w:r>
            </w:hyperlink>
          </w:p>
        </w:tc>
      </w:tr>
      <w:tr w:rsidR="004032E1" w:rsidRPr="00F761AF" w14:paraId="4590FA65" w14:textId="77777777" w:rsidTr="00605528">
        <w:trPr>
          <w:trHeight w:val="290"/>
        </w:trPr>
        <w:tc>
          <w:tcPr>
            <w:tcW w:w="3005" w:type="dxa"/>
            <w:noWrap/>
            <w:hideMark/>
          </w:tcPr>
          <w:p w14:paraId="46438F43"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28DBC75F"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HuronGeorgianBay-DSM-05</w:t>
            </w:r>
          </w:p>
        </w:tc>
        <w:tc>
          <w:tcPr>
            <w:tcW w:w="697" w:type="dxa"/>
            <w:noWrap/>
            <w:hideMark/>
          </w:tcPr>
          <w:p w14:paraId="127C4CAC"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3.07</w:t>
            </w:r>
          </w:p>
        </w:tc>
        <w:tc>
          <w:tcPr>
            <w:tcW w:w="723" w:type="dxa"/>
            <w:noWrap/>
            <w:hideMark/>
          </w:tcPr>
          <w:p w14:paraId="45962F10"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D9844B7" w14:textId="43A919F9" w:rsidR="004032E1" w:rsidRPr="00F761AF" w:rsidRDefault="004032E1" w:rsidP="004032E1">
            <w:pPr>
              <w:rPr>
                <w:rFonts w:ascii="Arial" w:hAnsi="Arial" w:cs="Arial"/>
                <w:color w:val="000000"/>
                <w:sz w:val="22"/>
                <w:szCs w:val="22"/>
              </w:rPr>
            </w:pPr>
            <w:hyperlink r:id="rId266" w:history="1">
              <w:r w:rsidRPr="00F761AF">
                <w:rPr>
                  <w:rStyle w:val="Hyperlink"/>
                  <w:rFonts w:ascii="Arial" w:hAnsi="Arial" w:cs="Arial"/>
                  <w:sz w:val="22"/>
                  <w:szCs w:val="22"/>
                </w:rPr>
                <w:t>https://ws.gisetl.lrc.gov.on.ca/fmedatadownload/Packages/HuronGeorgianBay-DSM-05.zip</w:t>
              </w:r>
            </w:hyperlink>
          </w:p>
        </w:tc>
      </w:tr>
      <w:tr w:rsidR="004032E1" w:rsidRPr="00F761AF" w14:paraId="220CDA69" w14:textId="77777777" w:rsidTr="00605528">
        <w:trPr>
          <w:trHeight w:val="290"/>
        </w:trPr>
        <w:tc>
          <w:tcPr>
            <w:tcW w:w="3005" w:type="dxa"/>
            <w:noWrap/>
            <w:hideMark/>
          </w:tcPr>
          <w:p w14:paraId="65E2CD54"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48EC0B26"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HuronGeorgianBay-DSM-06</w:t>
            </w:r>
          </w:p>
        </w:tc>
        <w:tc>
          <w:tcPr>
            <w:tcW w:w="697" w:type="dxa"/>
            <w:noWrap/>
            <w:hideMark/>
          </w:tcPr>
          <w:p w14:paraId="22747F68"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3.27</w:t>
            </w:r>
          </w:p>
        </w:tc>
        <w:tc>
          <w:tcPr>
            <w:tcW w:w="723" w:type="dxa"/>
            <w:noWrap/>
            <w:hideMark/>
          </w:tcPr>
          <w:p w14:paraId="6A488103"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A8A2DD2" w14:textId="1FE047BB" w:rsidR="004032E1" w:rsidRPr="00F761AF" w:rsidRDefault="004032E1" w:rsidP="004032E1">
            <w:pPr>
              <w:rPr>
                <w:rFonts w:ascii="Arial" w:hAnsi="Arial" w:cs="Arial"/>
                <w:color w:val="000000"/>
                <w:sz w:val="22"/>
                <w:szCs w:val="22"/>
              </w:rPr>
            </w:pPr>
            <w:hyperlink r:id="rId267" w:history="1">
              <w:r w:rsidRPr="00F761AF">
                <w:rPr>
                  <w:rStyle w:val="Hyperlink"/>
                  <w:rFonts w:ascii="Arial" w:hAnsi="Arial" w:cs="Arial"/>
                  <w:sz w:val="22"/>
                  <w:szCs w:val="22"/>
                </w:rPr>
                <w:t>https://ws.gisetl.lrc.gov.on.ca/fmedatadownload/Packages/HuronGeorgianBay-DSM-06.zip</w:t>
              </w:r>
            </w:hyperlink>
          </w:p>
        </w:tc>
      </w:tr>
      <w:tr w:rsidR="004032E1" w:rsidRPr="00F761AF" w14:paraId="6F31B5D1" w14:textId="77777777" w:rsidTr="00605528">
        <w:trPr>
          <w:trHeight w:val="290"/>
        </w:trPr>
        <w:tc>
          <w:tcPr>
            <w:tcW w:w="3005" w:type="dxa"/>
            <w:noWrap/>
            <w:hideMark/>
          </w:tcPr>
          <w:p w14:paraId="6223B134"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0E52078A"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HuronGeorgianBay-DSM-07</w:t>
            </w:r>
          </w:p>
        </w:tc>
        <w:tc>
          <w:tcPr>
            <w:tcW w:w="697" w:type="dxa"/>
            <w:noWrap/>
            <w:hideMark/>
          </w:tcPr>
          <w:p w14:paraId="7BF7DEF8"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3.20</w:t>
            </w:r>
          </w:p>
        </w:tc>
        <w:tc>
          <w:tcPr>
            <w:tcW w:w="723" w:type="dxa"/>
            <w:noWrap/>
            <w:hideMark/>
          </w:tcPr>
          <w:p w14:paraId="6F31C5E1"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3813741" w14:textId="0DC09B93" w:rsidR="004032E1" w:rsidRPr="00F761AF" w:rsidRDefault="004032E1" w:rsidP="004032E1">
            <w:pPr>
              <w:rPr>
                <w:rFonts w:ascii="Arial" w:hAnsi="Arial" w:cs="Arial"/>
                <w:color w:val="000000"/>
                <w:sz w:val="22"/>
                <w:szCs w:val="22"/>
              </w:rPr>
            </w:pPr>
            <w:hyperlink r:id="rId268" w:history="1">
              <w:r w:rsidRPr="00F761AF">
                <w:rPr>
                  <w:rStyle w:val="Hyperlink"/>
                  <w:rFonts w:ascii="Arial" w:hAnsi="Arial" w:cs="Arial"/>
                  <w:sz w:val="22"/>
                  <w:szCs w:val="22"/>
                </w:rPr>
                <w:t>https://ws.gisetl.lrc.gov.on.ca/fmedatadownload/Packages/HuronGeorgianBay-DSM-07.zip</w:t>
              </w:r>
            </w:hyperlink>
          </w:p>
        </w:tc>
      </w:tr>
      <w:tr w:rsidR="004032E1" w:rsidRPr="00F761AF" w14:paraId="50736D16" w14:textId="77777777" w:rsidTr="00605528">
        <w:trPr>
          <w:trHeight w:val="290"/>
        </w:trPr>
        <w:tc>
          <w:tcPr>
            <w:tcW w:w="3005" w:type="dxa"/>
            <w:noWrap/>
            <w:hideMark/>
          </w:tcPr>
          <w:p w14:paraId="611900C5"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173F6A7F"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HuronGeorgianBay-DSM-08</w:t>
            </w:r>
          </w:p>
        </w:tc>
        <w:tc>
          <w:tcPr>
            <w:tcW w:w="697" w:type="dxa"/>
            <w:noWrap/>
            <w:hideMark/>
          </w:tcPr>
          <w:p w14:paraId="76E5574F"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2.70</w:t>
            </w:r>
          </w:p>
        </w:tc>
        <w:tc>
          <w:tcPr>
            <w:tcW w:w="723" w:type="dxa"/>
            <w:noWrap/>
            <w:hideMark/>
          </w:tcPr>
          <w:p w14:paraId="57537559"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7C9B6B7" w14:textId="174E9911" w:rsidR="004032E1" w:rsidRPr="00F761AF" w:rsidRDefault="004032E1" w:rsidP="004032E1">
            <w:pPr>
              <w:rPr>
                <w:rFonts w:ascii="Arial" w:hAnsi="Arial" w:cs="Arial"/>
                <w:color w:val="000000"/>
                <w:sz w:val="22"/>
                <w:szCs w:val="22"/>
              </w:rPr>
            </w:pPr>
            <w:hyperlink r:id="rId269" w:history="1">
              <w:r w:rsidRPr="00F761AF">
                <w:rPr>
                  <w:rStyle w:val="Hyperlink"/>
                  <w:rFonts w:ascii="Arial" w:hAnsi="Arial" w:cs="Arial"/>
                  <w:sz w:val="22"/>
                  <w:szCs w:val="22"/>
                </w:rPr>
                <w:t>https://ws.gisetl.lrc.gov.on.ca/fmedatadownload/Packages/HuronGeorgianBay-DSM-08.zip</w:t>
              </w:r>
            </w:hyperlink>
          </w:p>
        </w:tc>
      </w:tr>
      <w:tr w:rsidR="004032E1" w:rsidRPr="00F761AF" w14:paraId="0648E6BC" w14:textId="77777777" w:rsidTr="00605528">
        <w:trPr>
          <w:trHeight w:val="290"/>
        </w:trPr>
        <w:tc>
          <w:tcPr>
            <w:tcW w:w="3005" w:type="dxa"/>
            <w:noWrap/>
            <w:hideMark/>
          </w:tcPr>
          <w:p w14:paraId="772CC054"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lastRenderedPageBreak/>
              <w:t>DEDSFM Huron-Georgian Bay</w:t>
            </w:r>
          </w:p>
        </w:tc>
        <w:tc>
          <w:tcPr>
            <w:tcW w:w="2808" w:type="dxa"/>
            <w:noWrap/>
            <w:hideMark/>
          </w:tcPr>
          <w:p w14:paraId="0ADB4078"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HuronGeorgianBay-DSM-09</w:t>
            </w:r>
          </w:p>
        </w:tc>
        <w:tc>
          <w:tcPr>
            <w:tcW w:w="697" w:type="dxa"/>
            <w:noWrap/>
            <w:hideMark/>
          </w:tcPr>
          <w:p w14:paraId="1844E914"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2.79</w:t>
            </w:r>
          </w:p>
        </w:tc>
        <w:tc>
          <w:tcPr>
            <w:tcW w:w="723" w:type="dxa"/>
            <w:noWrap/>
            <w:hideMark/>
          </w:tcPr>
          <w:p w14:paraId="26AE618F"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AE174C2" w14:textId="38F01260" w:rsidR="004032E1" w:rsidRPr="00F761AF" w:rsidRDefault="004032E1" w:rsidP="004032E1">
            <w:pPr>
              <w:rPr>
                <w:rFonts w:ascii="Arial" w:hAnsi="Arial" w:cs="Arial"/>
                <w:color w:val="000000"/>
                <w:sz w:val="22"/>
                <w:szCs w:val="22"/>
              </w:rPr>
            </w:pPr>
            <w:hyperlink r:id="rId270" w:history="1">
              <w:r w:rsidRPr="00F761AF">
                <w:rPr>
                  <w:rStyle w:val="Hyperlink"/>
                  <w:rFonts w:ascii="Arial" w:hAnsi="Arial" w:cs="Arial"/>
                  <w:sz w:val="22"/>
                  <w:szCs w:val="22"/>
                </w:rPr>
                <w:t>https://ws.gisetl.lrc.gov.on.ca/fmedatadownload/Packages/HuronGeorgianBay-DSM-09.zip</w:t>
              </w:r>
            </w:hyperlink>
          </w:p>
        </w:tc>
      </w:tr>
      <w:tr w:rsidR="004032E1" w:rsidRPr="00F761AF" w14:paraId="564FDA6E" w14:textId="77777777" w:rsidTr="00605528">
        <w:trPr>
          <w:trHeight w:val="290"/>
        </w:trPr>
        <w:tc>
          <w:tcPr>
            <w:tcW w:w="3005" w:type="dxa"/>
            <w:noWrap/>
            <w:hideMark/>
          </w:tcPr>
          <w:p w14:paraId="35C86CE0"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65059827"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HuronGeorgianBay-DSM-10</w:t>
            </w:r>
          </w:p>
        </w:tc>
        <w:tc>
          <w:tcPr>
            <w:tcW w:w="697" w:type="dxa"/>
            <w:noWrap/>
            <w:hideMark/>
          </w:tcPr>
          <w:p w14:paraId="22AAF4A6"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3.29</w:t>
            </w:r>
          </w:p>
        </w:tc>
        <w:tc>
          <w:tcPr>
            <w:tcW w:w="723" w:type="dxa"/>
            <w:noWrap/>
            <w:hideMark/>
          </w:tcPr>
          <w:p w14:paraId="13784E0A"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9567EEC" w14:textId="6A12A70D" w:rsidR="004032E1" w:rsidRPr="00F761AF" w:rsidRDefault="004032E1" w:rsidP="004032E1">
            <w:pPr>
              <w:rPr>
                <w:rFonts w:ascii="Arial" w:hAnsi="Arial" w:cs="Arial"/>
                <w:color w:val="000000"/>
                <w:sz w:val="22"/>
                <w:szCs w:val="22"/>
              </w:rPr>
            </w:pPr>
            <w:hyperlink r:id="rId271" w:history="1">
              <w:r w:rsidRPr="00F761AF">
                <w:rPr>
                  <w:rStyle w:val="Hyperlink"/>
                  <w:rFonts w:ascii="Arial" w:hAnsi="Arial" w:cs="Arial"/>
                  <w:sz w:val="22"/>
                  <w:szCs w:val="22"/>
                </w:rPr>
                <w:t>https://ws.gisetl.lrc.gov.on.ca/fmedatadownload/Packages/HuronGeorgianBay-DSM-10.zip</w:t>
              </w:r>
            </w:hyperlink>
          </w:p>
        </w:tc>
      </w:tr>
      <w:tr w:rsidR="004032E1" w:rsidRPr="00F761AF" w14:paraId="7C053328" w14:textId="77777777" w:rsidTr="00605528">
        <w:trPr>
          <w:trHeight w:val="290"/>
        </w:trPr>
        <w:tc>
          <w:tcPr>
            <w:tcW w:w="3005" w:type="dxa"/>
            <w:noWrap/>
            <w:hideMark/>
          </w:tcPr>
          <w:p w14:paraId="507B9EBA"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31852D92"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HuronGeorgianBay-DSM-11</w:t>
            </w:r>
          </w:p>
        </w:tc>
        <w:tc>
          <w:tcPr>
            <w:tcW w:w="697" w:type="dxa"/>
            <w:noWrap/>
            <w:hideMark/>
          </w:tcPr>
          <w:p w14:paraId="5D32185F"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3.31</w:t>
            </w:r>
          </w:p>
        </w:tc>
        <w:tc>
          <w:tcPr>
            <w:tcW w:w="723" w:type="dxa"/>
            <w:noWrap/>
            <w:hideMark/>
          </w:tcPr>
          <w:p w14:paraId="65DDE8A6"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D3316FA" w14:textId="5909E86B" w:rsidR="004032E1" w:rsidRPr="00F761AF" w:rsidRDefault="004032E1" w:rsidP="004032E1">
            <w:pPr>
              <w:rPr>
                <w:rFonts w:ascii="Arial" w:hAnsi="Arial" w:cs="Arial"/>
                <w:color w:val="000000"/>
                <w:sz w:val="22"/>
                <w:szCs w:val="22"/>
              </w:rPr>
            </w:pPr>
            <w:hyperlink r:id="rId272" w:history="1">
              <w:r w:rsidRPr="00F761AF">
                <w:rPr>
                  <w:rStyle w:val="Hyperlink"/>
                  <w:rFonts w:ascii="Arial" w:hAnsi="Arial" w:cs="Arial"/>
                  <w:sz w:val="22"/>
                  <w:szCs w:val="22"/>
                </w:rPr>
                <w:t>https://ws.gisetl.lrc.gov.on.ca/fmedatadownload/Packages/HuronGeorgianBay-DSM-11.zip</w:t>
              </w:r>
            </w:hyperlink>
          </w:p>
        </w:tc>
      </w:tr>
      <w:tr w:rsidR="004032E1" w:rsidRPr="00F761AF" w14:paraId="39417574" w14:textId="77777777" w:rsidTr="00605528">
        <w:trPr>
          <w:trHeight w:val="290"/>
        </w:trPr>
        <w:tc>
          <w:tcPr>
            <w:tcW w:w="3005" w:type="dxa"/>
            <w:noWrap/>
            <w:hideMark/>
          </w:tcPr>
          <w:p w14:paraId="6E888A87"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073746C5"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HuronGeorgianBay-DSM-12</w:t>
            </w:r>
          </w:p>
        </w:tc>
        <w:tc>
          <w:tcPr>
            <w:tcW w:w="697" w:type="dxa"/>
            <w:noWrap/>
            <w:hideMark/>
          </w:tcPr>
          <w:p w14:paraId="6EA2B26E"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2.83</w:t>
            </w:r>
          </w:p>
        </w:tc>
        <w:tc>
          <w:tcPr>
            <w:tcW w:w="723" w:type="dxa"/>
            <w:noWrap/>
            <w:hideMark/>
          </w:tcPr>
          <w:p w14:paraId="72A40F02"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AE0B30B" w14:textId="1828C1C3" w:rsidR="004032E1" w:rsidRPr="00F761AF" w:rsidRDefault="004032E1" w:rsidP="004032E1">
            <w:pPr>
              <w:rPr>
                <w:rFonts w:ascii="Arial" w:hAnsi="Arial" w:cs="Arial"/>
                <w:color w:val="000000"/>
                <w:sz w:val="22"/>
                <w:szCs w:val="22"/>
              </w:rPr>
            </w:pPr>
            <w:hyperlink r:id="rId273" w:history="1">
              <w:r w:rsidRPr="00F761AF">
                <w:rPr>
                  <w:rStyle w:val="Hyperlink"/>
                  <w:rFonts w:ascii="Arial" w:hAnsi="Arial" w:cs="Arial"/>
                  <w:sz w:val="22"/>
                  <w:szCs w:val="22"/>
                </w:rPr>
                <w:t>https://ws.gisetl.lrc.gov.on.ca/fmedatadownload/Packages/HuronGeorgianBay-DSM-12.zip</w:t>
              </w:r>
            </w:hyperlink>
          </w:p>
        </w:tc>
      </w:tr>
      <w:tr w:rsidR="004032E1" w:rsidRPr="00F761AF" w14:paraId="0E99679C" w14:textId="77777777" w:rsidTr="00605528">
        <w:trPr>
          <w:trHeight w:val="290"/>
        </w:trPr>
        <w:tc>
          <w:tcPr>
            <w:tcW w:w="3005" w:type="dxa"/>
            <w:noWrap/>
            <w:hideMark/>
          </w:tcPr>
          <w:p w14:paraId="1F43AF6C"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02AD7244"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HuronGeorgianBay-DSM-13</w:t>
            </w:r>
          </w:p>
        </w:tc>
        <w:tc>
          <w:tcPr>
            <w:tcW w:w="697" w:type="dxa"/>
            <w:noWrap/>
            <w:hideMark/>
          </w:tcPr>
          <w:p w14:paraId="53055EBD"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1.99</w:t>
            </w:r>
          </w:p>
        </w:tc>
        <w:tc>
          <w:tcPr>
            <w:tcW w:w="723" w:type="dxa"/>
            <w:noWrap/>
            <w:hideMark/>
          </w:tcPr>
          <w:p w14:paraId="10104FCF"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CD265D4" w14:textId="3CD5C82F" w:rsidR="004032E1" w:rsidRPr="00F761AF" w:rsidRDefault="004032E1" w:rsidP="004032E1">
            <w:pPr>
              <w:rPr>
                <w:rFonts w:ascii="Arial" w:hAnsi="Arial" w:cs="Arial"/>
                <w:color w:val="000000"/>
                <w:sz w:val="22"/>
                <w:szCs w:val="22"/>
              </w:rPr>
            </w:pPr>
            <w:hyperlink r:id="rId274" w:history="1">
              <w:r w:rsidRPr="00F761AF">
                <w:rPr>
                  <w:rStyle w:val="Hyperlink"/>
                  <w:rFonts w:ascii="Arial" w:hAnsi="Arial" w:cs="Arial"/>
                  <w:sz w:val="22"/>
                  <w:szCs w:val="22"/>
                </w:rPr>
                <w:t>https://ws.gisetl.lrc.gov.on.ca/fmedatadownload/Packages/HuronGeorgianBay-DSM-13.zip</w:t>
              </w:r>
            </w:hyperlink>
          </w:p>
        </w:tc>
      </w:tr>
      <w:tr w:rsidR="004032E1" w:rsidRPr="00F761AF" w14:paraId="1326B599" w14:textId="77777777" w:rsidTr="00605528">
        <w:trPr>
          <w:trHeight w:val="290"/>
        </w:trPr>
        <w:tc>
          <w:tcPr>
            <w:tcW w:w="3005" w:type="dxa"/>
            <w:noWrap/>
            <w:hideMark/>
          </w:tcPr>
          <w:p w14:paraId="2E288D3C"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64BF0E29"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HuronGeorgianBay-DSM-14</w:t>
            </w:r>
          </w:p>
        </w:tc>
        <w:tc>
          <w:tcPr>
            <w:tcW w:w="697" w:type="dxa"/>
            <w:noWrap/>
            <w:hideMark/>
          </w:tcPr>
          <w:p w14:paraId="108F3328"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3.15</w:t>
            </w:r>
          </w:p>
        </w:tc>
        <w:tc>
          <w:tcPr>
            <w:tcW w:w="723" w:type="dxa"/>
            <w:noWrap/>
            <w:hideMark/>
          </w:tcPr>
          <w:p w14:paraId="60AA4D76"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06A9019" w14:textId="6EF3C907" w:rsidR="004032E1" w:rsidRPr="00F761AF" w:rsidRDefault="004032E1" w:rsidP="004032E1">
            <w:pPr>
              <w:rPr>
                <w:rFonts w:ascii="Arial" w:hAnsi="Arial" w:cs="Arial"/>
                <w:color w:val="000000"/>
                <w:sz w:val="22"/>
                <w:szCs w:val="22"/>
              </w:rPr>
            </w:pPr>
            <w:hyperlink r:id="rId275" w:history="1">
              <w:r w:rsidRPr="00F761AF">
                <w:rPr>
                  <w:rStyle w:val="Hyperlink"/>
                  <w:rFonts w:ascii="Arial" w:hAnsi="Arial" w:cs="Arial"/>
                  <w:sz w:val="22"/>
                  <w:szCs w:val="22"/>
                </w:rPr>
                <w:t>https://ws.gisetl.lrc.gov.on.ca/fmedatadownload/Packages/HuronGeorgianBay-DSM-14.zip</w:t>
              </w:r>
            </w:hyperlink>
          </w:p>
        </w:tc>
      </w:tr>
      <w:tr w:rsidR="004032E1" w:rsidRPr="00F761AF" w14:paraId="784D2C4F" w14:textId="77777777" w:rsidTr="00605528">
        <w:trPr>
          <w:trHeight w:val="290"/>
        </w:trPr>
        <w:tc>
          <w:tcPr>
            <w:tcW w:w="3005" w:type="dxa"/>
            <w:noWrap/>
            <w:hideMark/>
          </w:tcPr>
          <w:p w14:paraId="4F116FFF"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6B025E91"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HuronGeorgianBay-DSM-15</w:t>
            </w:r>
          </w:p>
        </w:tc>
        <w:tc>
          <w:tcPr>
            <w:tcW w:w="697" w:type="dxa"/>
            <w:noWrap/>
            <w:hideMark/>
          </w:tcPr>
          <w:p w14:paraId="54F2C96D"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3.17</w:t>
            </w:r>
          </w:p>
        </w:tc>
        <w:tc>
          <w:tcPr>
            <w:tcW w:w="723" w:type="dxa"/>
            <w:noWrap/>
            <w:hideMark/>
          </w:tcPr>
          <w:p w14:paraId="0126320B"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15A8280" w14:textId="569515B8" w:rsidR="004032E1" w:rsidRPr="00F761AF" w:rsidRDefault="004032E1" w:rsidP="004032E1">
            <w:pPr>
              <w:rPr>
                <w:rFonts w:ascii="Arial" w:hAnsi="Arial" w:cs="Arial"/>
                <w:color w:val="000000"/>
                <w:sz w:val="22"/>
                <w:szCs w:val="22"/>
              </w:rPr>
            </w:pPr>
            <w:hyperlink r:id="rId276" w:history="1">
              <w:r w:rsidRPr="00F761AF">
                <w:rPr>
                  <w:rStyle w:val="Hyperlink"/>
                  <w:rFonts w:ascii="Arial" w:hAnsi="Arial" w:cs="Arial"/>
                  <w:sz w:val="22"/>
                  <w:szCs w:val="22"/>
                </w:rPr>
                <w:t>https://ws.gisetl.lrc.gov.on.ca/fmedatadownload/Packages/HuronGeorgianBay-DSM-15.zip</w:t>
              </w:r>
            </w:hyperlink>
          </w:p>
        </w:tc>
      </w:tr>
      <w:tr w:rsidR="004032E1" w:rsidRPr="00F761AF" w14:paraId="0F450F28" w14:textId="77777777" w:rsidTr="00605528">
        <w:trPr>
          <w:trHeight w:val="290"/>
        </w:trPr>
        <w:tc>
          <w:tcPr>
            <w:tcW w:w="3005" w:type="dxa"/>
            <w:noWrap/>
            <w:hideMark/>
          </w:tcPr>
          <w:p w14:paraId="43A9C6CD"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633C7E83"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HuronGeorgianBay-DSM-16</w:t>
            </w:r>
          </w:p>
        </w:tc>
        <w:tc>
          <w:tcPr>
            <w:tcW w:w="697" w:type="dxa"/>
            <w:noWrap/>
            <w:hideMark/>
          </w:tcPr>
          <w:p w14:paraId="22CE51D7"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3.36</w:t>
            </w:r>
          </w:p>
        </w:tc>
        <w:tc>
          <w:tcPr>
            <w:tcW w:w="723" w:type="dxa"/>
            <w:noWrap/>
            <w:hideMark/>
          </w:tcPr>
          <w:p w14:paraId="60266E4F"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D62B84C" w14:textId="6282E4BA" w:rsidR="004032E1" w:rsidRPr="00F761AF" w:rsidRDefault="004032E1" w:rsidP="004032E1">
            <w:pPr>
              <w:rPr>
                <w:rFonts w:ascii="Arial" w:hAnsi="Arial" w:cs="Arial"/>
                <w:color w:val="000000"/>
                <w:sz w:val="22"/>
                <w:szCs w:val="22"/>
              </w:rPr>
            </w:pPr>
            <w:hyperlink r:id="rId277" w:history="1">
              <w:r w:rsidRPr="00F761AF">
                <w:rPr>
                  <w:rStyle w:val="Hyperlink"/>
                  <w:rFonts w:ascii="Arial" w:hAnsi="Arial" w:cs="Arial"/>
                  <w:sz w:val="22"/>
                  <w:szCs w:val="22"/>
                </w:rPr>
                <w:t>https://ws.gisetl.lrc.gov.on.ca/fmedatadownload/Packages/HuronGeorgianBay-DSM-16.zip</w:t>
              </w:r>
            </w:hyperlink>
          </w:p>
        </w:tc>
      </w:tr>
      <w:tr w:rsidR="004032E1" w:rsidRPr="00F761AF" w14:paraId="30EF8381" w14:textId="77777777" w:rsidTr="00605528">
        <w:trPr>
          <w:trHeight w:val="290"/>
        </w:trPr>
        <w:tc>
          <w:tcPr>
            <w:tcW w:w="3005" w:type="dxa"/>
            <w:noWrap/>
            <w:hideMark/>
          </w:tcPr>
          <w:p w14:paraId="6763394F"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649A8C59"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HuronGeorgianBay-DSM-17</w:t>
            </w:r>
          </w:p>
        </w:tc>
        <w:tc>
          <w:tcPr>
            <w:tcW w:w="697" w:type="dxa"/>
            <w:noWrap/>
            <w:hideMark/>
          </w:tcPr>
          <w:p w14:paraId="18072DD1"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3.15</w:t>
            </w:r>
          </w:p>
        </w:tc>
        <w:tc>
          <w:tcPr>
            <w:tcW w:w="723" w:type="dxa"/>
            <w:noWrap/>
            <w:hideMark/>
          </w:tcPr>
          <w:p w14:paraId="66756B96"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1AD5054" w14:textId="27F53A84" w:rsidR="004032E1" w:rsidRPr="00F761AF" w:rsidRDefault="004032E1" w:rsidP="004032E1">
            <w:pPr>
              <w:rPr>
                <w:rFonts w:ascii="Arial" w:hAnsi="Arial" w:cs="Arial"/>
                <w:color w:val="000000"/>
                <w:sz w:val="22"/>
                <w:szCs w:val="22"/>
              </w:rPr>
            </w:pPr>
            <w:hyperlink r:id="rId278" w:history="1">
              <w:r w:rsidRPr="00F761AF">
                <w:rPr>
                  <w:rStyle w:val="Hyperlink"/>
                  <w:rFonts w:ascii="Arial" w:hAnsi="Arial" w:cs="Arial"/>
                  <w:sz w:val="22"/>
                  <w:szCs w:val="22"/>
                </w:rPr>
                <w:t>https://ws.gisetl.lrc.gov.on.ca/fmedatadownload/Packages/HuronGeorgianBay-DSM-17.zip</w:t>
              </w:r>
            </w:hyperlink>
          </w:p>
        </w:tc>
      </w:tr>
      <w:tr w:rsidR="004032E1" w:rsidRPr="00F761AF" w14:paraId="737B6349" w14:textId="77777777" w:rsidTr="00605528">
        <w:trPr>
          <w:trHeight w:val="290"/>
        </w:trPr>
        <w:tc>
          <w:tcPr>
            <w:tcW w:w="3005" w:type="dxa"/>
            <w:noWrap/>
            <w:hideMark/>
          </w:tcPr>
          <w:p w14:paraId="6F94AF4C"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3615E2BB"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HuronGeorgianBay-DSM-18</w:t>
            </w:r>
          </w:p>
        </w:tc>
        <w:tc>
          <w:tcPr>
            <w:tcW w:w="697" w:type="dxa"/>
            <w:noWrap/>
            <w:hideMark/>
          </w:tcPr>
          <w:p w14:paraId="00A7FDF9"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3.27</w:t>
            </w:r>
          </w:p>
        </w:tc>
        <w:tc>
          <w:tcPr>
            <w:tcW w:w="723" w:type="dxa"/>
            <w:noWrap/>
            <w:hideMark/>
          </w:tcPr>
          <w:p w14:paraId="47C6EB5C"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5400137" w14:textId="41A4BD00" w:rsidR="004032E1" w:rsidRPr="00F761AF" w:rsidRDefault="004032E1" w:rsidP="004032E1">
            <w:pPr>
              <w:rPr>
                <w:rFonts w:ascii="Arial" w:hAnsi="Arial" w:cs="Arial"/>
                <w:color w:val="000000"/>
                <w:sz w:val="22"/>
                <w:szCs w:val="22"/>
              </w:rPr>
            </w:pPr>
            <w:hyperlink r:id="rId279" w:history="1">
              <w:r w:rsidRPr="00F761AF">
                <w:rPr>
                  <w:rStyle w:val="Hyperlink"/>
                  <w:rFonts w:ascii="Arial" w:hAnsi="Arial" w:cs="Arial"/>
                  <w:sz w:val="22"/>
                  <w:szCs w:val="22"/>
                </w:rPr>
                <w:t>https://ws.gisetl.lrc.gov.on.ca/fmedatadownload/Packages/HuronGeorgianBay-DSM-18.zip</w:t>
              </w:r>
            </w:hyperlink>
          </w:p>
        </w:tc>
      </w:tr>
      <w:tr w:rsidR="004032E1" w:rsidRPr="00F761AF" w14:paraId="49EE6C9C" w14:textId="77777777" w:rsidTr="00605528">
        <w:trPr>
          <w:trHeight w:val="290"/>
        </w:trPr>
        <w:tc>
          <w:tcPr>
            <w:tcW w:w="3005" w:type="dxa"/>
            <w:noWrap/>
            <w:hideMark/>
          </w:tcPr>
          <w:p w14:paraId="5F9CCC39"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1D538558"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HuronGeorgianBay-DSM-19</w:t>
            </w:r>
          </w:p>
        </w:tc>
        <w:tc>
          <w:tcPr>
            <w:tcW w:w="697" w:type="dxa"/>
            <w:noWrap/>
            <w:hideMark/>
          </w:tcPr>
          <w:p w14:paraId="282F4442"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3.24</w:t>
            </w:r>
          </w:p>
        </w:tc>
        <w:tc>
          <w:tcPr>
            <w:tcW w:w="723" w:type="dxa"/>
            <w:noWrap/>
            <w:hideMark/>
          </w:tcPr>
          <w:p w14:paraId="385A4FCD"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BB42B4F" w14:textId="43020CB9" w:rsidR="004032E1" w:rsidRPr="00F761AF" w:rsidRDefault="004032E1" w:rsidP="004032E1">
            <w:pPr>
              <w:rPr>
                <w:rFonts w:ascii="Arial" w:hAnsi="Arial" w:cs="Arial"/>
                <w:color w:val="000000"/>
                <w:sz w:val="22"/>
                <w:szCs w:val="22"/>
              </w:rPr>
            </w:pPr>
            <w:hyperlink r:id="rId280" w:history="1">
              <w:r w:rsidRPr="00F761AF">
                <w:rPr>
                  <w:rStyle w:val="Hyperlink"/>
                  <w:rFonts w:ascii="Arial" w:hAnsi="Arial" w:cs="Arial"/>
                  <w:sz w:val="22"/>
                  <w:szCs w:val="22"/>
                </w:rPr>
                <w:t>https://ws.gisetl.lrc.gov.on.ca/fmedatadownload/Packages/HuronGeorgianBay-DSM-19.zip</w:t>
              </w:r>
            </w:hyperlink>
          </w:p>
        </w:tc>
      </w:tr>
      <w:tr w:rsidR="004032E1" w:rsidRPr="00F761AF" w14:paraId="118AD574" w14:textId="77777777" w:rsidTr="00605528">
        <w:trPr>
          <w:trHeight w:val="290"/>
        </w:trPr>
        <w:tc>
          <w:tcPr>
            <w:tcW w:w="3005" w:type="dxa"/>
            <w:noWrap/>
            <w:hideMark/>
          </w:tcPr>
          <w:p w14:paraId="5AC980B3"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7F5B3FAB"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HuronGeorgianBay-DSM-20</w:t>
            </w:r>
          </w:p>
        </w:tc>
        <w:tc>
          <w:tcPr>
            <w:tcW w:w="697" w:type="dxa"/>
            <w:noWrap/>
            <w:hideMark/>
          </w:tcPr>
          <w:p w14:paraId="6AA691DB"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3.36</w:t>
            </w:r>
          </w:p>
        </w:tc>
        <w:tc>
          <w:tcPr>
            <w:tcW w:w="723" w:type="dxa"/>
            <w:noWrap/>
            <w:hideMark/>
          </w:tcPr>
          <w:p w14:paraId="13367FD0"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CD20EB4" w14:textId="5E6E8FCF" w:rsidR="004032E1" w:rsidRPr="00F761AF" w:rsidRDefault="004032E1" w:rsidP="004032E1">
            <w:pPr>
              <w:rPr>
                <w:rFonts w:ascii="Arial" w:hAnsi="Arial" w:cs="Arial"/>
                <w:color w:val="000000"/>
                <w:sz w:val="22"/>
                <w:szCs w:val="22"/>
              </w:rPr>
            </w:pPr>
            <w:hyperlink r:id="rId281" w:history="1">
              <w:r w:rsidRPr="00F761AF">
                <w:rPr>
                  <w:rStyle w:val="Hyperlink"/>
                  <w:rFonts w:ascii="Arial" w:hAnsi="Arial" w:cs="Arial"/>
                  <w:sz w:val="22"/>
                  <w:szCs w:val="22"/>
                </w:rPr>
                <w:t>https://ws.gisetl.lrc.gov.on.ca/fmedatadownload/Packages/HuronGeorgianBay-DSM-20.zip</w:t>
              </w:r>
            </w:hyperlink>
          </w:p>
        </w:tc>
      </w:tr>
      <w:tr w:rsidR="004032E1" w:rsidRPr="00F761AF" w14:paraId="0224963C" w14:textId="77777777" w:rsidTr="00605528">
        <w:trPr>
          <w:trHeight w:val="290"/>
        </w:trPr>
        <w:tc>
          <w:tcPr>
            <w:tcW w:w="3005" w:type="dxa"/>
            <w:noWrap/>
            <w:hideMark/>
          </w:tcPr>
          <w:p w14:paraId="162B7040"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1B7E0811"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HuronGeorgianBay-DSM-21</w:t>
            </w:r>
          </w:p>
        </w:tc>
        <w:tc>
          <w:tcPr>
            <w:tcW w:w="697" w:type="dxa"/>
            <w:noWrap/>
            <w:hideMark/>
          </w:tcPr>
          <w:p w14:paraId="4D082C39"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3.01</w:t>
            </w:r>
          </w:p>
        </w:tc>
        <w:tc>
          <w:tcPr>
            <w:tcW w:w="723" w:type="dxa"/>
            <w:noWrap/>
            <w:hideMark/>
          </w:tcPr>
          <w:p w14:paraId="4D955B73"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5E23553" w14:textId="2FABAE4F" w:rsidR="004032E1" w:rsidRPr="00F761AF" w:rsidRDefault="004032E1" w:rsidP="004032E1">
            <w:pPr>
              <w:rPr>
                <w:rFonts w:ascii="Arial" w:hAnsi="Arial" w:cs="Arial"/>
                <w:color w:val="000000"/>
                <w:sz w:val="22"/>
                <w:szCs w:val="22"/>
              </w:rPr>
            </w:pPr>
            <w:hyperlink r:id="rId282" w:history="1">
              <w:r w:rsidRPr="00F761AF">
                <w:rPr>
                  <w:rStyle w:val="Hyperlink"/>
                  <w:rFonts w:ascii="Arial" w:hAnsi="Arial" w:cs="Arial"/>
                  <w:sz w:val="22"/>
                  <w:szCs w:val="22"/>
                </w:rPr>
                <w:t>https://ws.gisetl.lrc.gov.on.ca/fmedatadownload/Packages/HuronGeorgianBay-DSM-21.zip</w:t>
              </w:r>
            </w:hyperlink>
          </w:p>
        </w:tc>
      </w:tr>
      <w:tr w:rsidR="004032E1" w:rsidRPr="00F761AF" w14:paraId="0B5C0361" w14:textId="77777777" w:rsidTr="00605528">
        <w:trPr>
          <w:trHeight w:val="290"/>
        </w:trPr>
        <w:tc>
          <w:tcPr>
            <w:tcW w:w="3005" w:type="dxa"/>
            <w:noWrap/>
            <w:hideMark/>
          </w:tcPr>
          <w:p w14:paraId="50A4309F"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45EA1FC7"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HuronGeorgianBay-DSM-22</w:t>
            </w:r>
          </w:p>
        </w:tc>
        <w:tc>
          <w:tcPr>
            <w:tcW w:w="697" w:type="dxa"/>
            <w:noWrap/>
            <w:hideMark/>
          </w:tcPr>
          <w:p w14:paraId="41D1E1DF"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3.14</w:t>
            </w:r>
          </w:p>
        </w:tc>
        <w:tc>
          <w:tcPr>
            <w:tcW w:w="723" w:type="dxa"/>
            <w:noWrap/>
            <w:hideMark/>
          </w:tcPr>
          <w:p w14:paraId="2BD2F3EA"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6E431EC" w14:textId="27F0ADE9" w:rsidR="004032E1" w:rsidRPr="00F761AF" w:rsidRDefault="004032E1" w:rsidP="004032E1">
            <w:pPr>
              <w:rPr>
                <w:rFonts w:ascii="Arial" w:hAnsi="Arial" w:cs="Arial"/>
                <w:color w:val="000000"/>
                <w:sz w:val="22"/>
                <w:szCs w:val="22"/>
              </w:rPr>
            </w:pPr>
            <w:hyperlink r:id="rId283" w:history="1">
              <w:r w:rsidRPr="00F761AF">
                <w:rPr>
                  <w:rStyle w:val="Hyperlink"/>
                  <w:rFonts w:ascii="Arial" w:hAnsi="Arial" w:cs="Arial"/>
                  <w:sz w:val="22"/>
                  <w:szCs w:val="22"/>
                </w:rPr>
                <w:t>https://ws.gisetl.lrc.gov.on.ca/fmedatadownload/Packages/HuronGeorgianBay-DSM-22.zip</w:t>
              </w:r>
            </w:hyperlink>
          </w:p>
        </w:tc>
      </w:tr>
      <w:tr w:rsidR="004032E1" w:rsidRPr="00F761AF" w14:paraId="5E99E821" w14:textId="77777777" w:rsidTr="00605528">
        <w:trPr>
          <w:trHeight w:val="290"/>
        </w:trPr>
        <w:tc>
          <w:tcPr>
            <w:tcW w:w="3005" w:type="dxa"/>
            <w:noWrap/>
            <w:hideMark/>
          </w:tcPr>
          <w:p w14:paraId="63FA4F24"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14BB0D0B"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HuronGeorgianBay-DSM-23</w:t>
            </w:r>
          </w:p>
        </w:tc>
        <w:tc>
          <w:tcPr>
            <w:tcW w:w="697" w:type="dxa"/>
            <w:noWrap/>
            <w:hideMark/>
          </w:tcPr>
          <w:p w14:paraId="66F0273A"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3.08</w:t>
            </w:r>
          </w:p>
        </w:tc>
        <w:tc>
          <w:tcPr>
            <w:tcW w:w="723" w:type="dxa"/>
            <w:noWrap/>
            <w:hideMark/>
          </w:tcPr>
          <w:p w14:paraId="261DB9CF"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D6DF697" w14:textId="12FA2886" w:rsidR="004032E1" w:rsidRPr="00F761AF" w:rsidRDefault="004032E1" w:rsidP="004032E1">
            <w:pPr>
              <w:rPr>
                <w:rFonts w:ascii="Arial" w:hAnsi="Arial" w:cs="Arial"/>
                <w:color w:val="000000"/>
                <w:sz w:val="22"/>
                <w:szCs w:val="22"/>
              </w:rPr>
            </w:pPr>
            <w:hyperlink r:id="rId284" w:history="1">
              <w:r w:rsidRPr="00F761AF">
                <w:rPr>
                  <w:rStyle w:val="Hyperlink"/>
                  <w:rFonts w:ascii="Arial" w:hAnsi="Arial" w:cs="Arial"/>
                  <w:sz w:val="22"/>
                  <w:szCs w:val="22"/>
                </w:rPr>
                <w:t>https://ws.gisetl.lrc.gov.on.ca/fmedatadownload/Packages/HuronGeorgianBay-DSM-23.zip</w:t>
              </w:r>
            </w:hyperlink>
          </w:p>
        </w:tc>
      </w:tr>
      <w:tr w:rsidR="004032E1" w:rsidRPr="00F761AF" w14:paraId="60195151" w14:textId="77777777" w:rsidTr="00605528">
        <w:trPr>
          <w:trHeight w:val="290"/>
        </w:trPr>
        <w:tc>
          <w:tcPr>
            <w:tcW w:w="3005" w:type="dxa"/>
            <w:noWrap/>
            <w:hideMark/>
          </w:tcPr>
          <w:p w14:paraId="516B1BB2"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1512501C"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HuronGeorgianBay-DSM-24</w:t>
            </w:r>
          </w:p>
        </w:tc>
        <w:tc>
          <w:tcPr>
            <w:tcW w:w="697" w:type="dxa"/>
            <w:noWrap/>
            <w:hideMark/>
          </w:tcPr>
          <w:p w14:paraId="7A9810D8"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3.11</w:t>
            </w:r>
          </w:p>
        </w:tc>
        <w:tc>
          <w:tcPr>
            <w:tcW w:w="723" w:type="dxa"/>
            <w:noWrap/>
            <w:hideMark/>
          </w:tcPr>
          <w:p w14:paraId="36CB2408"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A322099" w14:textId="1D705C70" w:rsidR="004032E1" w:rsidRPr="00F761AF" w:rsidRDefault="004032E1" w:rsidP="004032E1">
            <w:pPr>
              <w:rPr>
                <w:rFonts w:ascii="Arial" w:hAnsi="Arial" w:cs="Arial"/>
                <w:color w:val="000000"/>
                <w:sz w:val="22"/>
                <w:szCs w:val="22"/>
              </w:rPr>
            </w:pPr>
            <w:hyperlink r:id="rId285" w:history="1">
              <w:r w:rsidRPr="00F761AF">
                <w:rPr>
                  <w:rStyle w:val="Hyperlink"/>
                  <w:rFonts w:ascii="Arial" w:hAnsi="Arial" w:cs="Arial"/>
                  <w:sz w:val="22"/>
                  <w:szCs w:val="22"/>
                </w:rPr>
                <w:t>https://ws.gisetl.lrc.gov.on.ca/fmedatadownload/Packages/HuronGeorgianBay-DSM-24.zip</w:t>
              </w:r>
            </w:hyperlink>
          </w:p>
        </w:tc>
      </w:tr>
      <w:tr w:rsidR="004032E1" w:rsidRPr="00F761AF" w14:paraId="2888744E" w14:textId="77777777" w:rsidTr="00605528">
        <w:trPr>
          <w:trHeight w:val="290"/>
        </w:trPr>
        <w:tc>
          <w:tcPr>
            <w:tcW w:w="3005" w:type="dxa"/>
            <w:noWrap/>
            <w:hideMark/>
          </w:tcPr>
          <w:p w14:paraId="4651720F"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3D9176ED"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HuronGeorgianBay-DSM-25</w:t>
            </w:r>
          </w:p>
        </w:tc>
        <w:tc>
          <w:tcPr>
            <w:tcW w:w="697" w:type="dxa"/>
            <w:noWrap/>
            <w:hideMark/>
          </w:tcPr>
          <w:p w14:paraId="108C34E6"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3.09</w:t>
            </w:r>
          </w:p>
        </w:tc>
        <w:tc>
          <w:tcPr>
            <w:tcW w:w="723" w:type="dxa"/>
            <w:noWrap/>
            <w:hideMark/>
          </w:tcPr>
          <w:p w14:paraId="6DD60403"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664EA97" w14:textId="0D32276F" w:rsidR="004032E1" w:rsidRPr="00F761AF" w:rsidRDefault="004032E1" w:rsidP="004032E1">
            <w:pPr>
              <w:rPr>
                <w:rFonts w:ascii="Arial" w:hAnsi="Arial" w:cs="Arial"/>
                <w:color w:val="000000"/>
                <w:sz w:val="22"/>
                <w:szCs w:val="22"/>
              </w:rPr>
            </w:pPr>
            <w:hyperlink r:id="rId286" w:history="1">
              <w:r w:rsidRPr="00F761AF">
                <w:rPr>
                  <w:rStyle w:val="Hyperlink"/>
                  <w:rFonts w:ascii="Arial" w:hAnsi="Arial" w:cs="Arial"/>
                  <w:sz w:val="22"/>
                  <w:szCs w:val="22"/>
                </w:rPr>
                <w:t>https://ws.gisetl.lrc.gov.on.ca/fmedatadownload/Packages/HuronGeorgianBay-DSM-25.zip</w:t>
              </w:r>
            </w:hyperlink>
          </w:p>
        </w:tc>
      </w:tr>
      <w:tr w:rsidR="004032E1" w:rsidRPr="00F761AF" w14:paraId="4DE0A433" w14:textId="77777777" w:rsidTr="00605528">
        <w:trPr>
          <w:trHeight w:val="290"/>
        </w:trPr>
        <w:tc>
          <w:tcPr>
            <w:tcW w:w="3005" w:type="dxa"/>
            <w:noWrap/>
            <w:hideMark/>
          </w:tcPr>
          <w:p w14:paraId="15E298D3"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310D8AE1"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HuronGeorgianBay-DSM-26</w:t>
            </w:r>
          </w:p>
        </w:tc>
        <w:tc>
          <w:tcPr>
            <w:tcW w:w="697" w:type="dxa"/>
            <w:noWrap/>
            <w:hideMark/>
          </w:tcPr>
          <w:p w14:paraId="6F95A45D"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2.90</w:t>
            </w:r>
          </w:p>
        </w:tc>
        <w:tc>
          <w:tcPr>
            <w:tcW w:w="723" w:type="dxa"/>
            <w:noWrap/>
            <w:hideMark/>
          </w:tcPr>
          <w:p w14:paraId="5ACF80B0"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588D858" w14:textId="7CE0E09A" w:rsidR="004032E1" w:rsidRPr="00F761AF" w:rsidRDefault="004032E1" w:rsidP="004032E1">
            <w:pPr>
              <w:rPr>
                <w:rFonts w:ascii="Arial" w:hAnsi="Arial" w:cs="Arial"/>
                <w:color w:val="000000"/>
                <w:sz w:val="22"/>
                <w:szCs w:val="22"/>
              </w:rPr>
            </w:pPr>
            <w:hyperlink r:id="rId287" w:history="1">
              <w:r w:rsidRPr="00F761AF">
                <w:rPr>
                  <w:rStyle w:val="Hyperlink"/>
                  <w:rFonts w:ascii="Arial" w:hAnsi="Arial" w:cs="Arial"/>
                  <w:sz w:val="22"/>
                  <w:szCs w:val="22"/>
                </w:rPr>
                <w:t>https://ws.gisetl.lrc.gov.on.ca/fmedatadownload/Packages/HuronGeorgianBay-DSM-26.zip</w:t>
              </w:r>
            </w:hyperlink>
          </w:p>
        </w:tc>
      </w:tr>
      <w:tr w:rsidR="004032E1" w:rsidRPr="00F761AF" w14:paraId="42F76C6E" w14:textId="77777777" w:rsidTr="00605528">
        <w:trPr>
          <w:trHeight w:val="290"/>
        </w:trPr>
        <w:tc>
          <w:tcPr>
            <w:tcW w:w="3005" w:type="dxa"/>
            <w:noWrap/>
            <w:hideMark/>
          </w:tcPr>
          <w:p w14:paraId="3E081883"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lastRenderedPageBreak/>
              <w:t>DEDSFM Huron-Georgian Bay</w:t>
            </w:r>
          </w:p>
        </w:tc>
        <w:tc>
          <w:tcPr>
            <w:tcW w:w="2808" w:type="dxa"/>
            <w:noWrap/>
            <w:hideMark/>
          </w:tcPr>
          <w:p w14:paraId="57A12737"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HuronGeorgianBay-DSM-27</w:t>
            </w:r>
          </w:p>
        </w:tc>
        <w:tc>
          <w:tcPr>
            <w:tcW w:w="697" w:type="dxa"/>
            <w:noWrap/>
            <w:hideMark/>
          </w:tcPr>
          <w:p w14:paraId="5C6A49B6"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2.64</w:t>
            </w:r>
          </w:p>
        </w:tc>
        <w:tc>
          <w:tcPr>
            <w:tcW w:w="723" w:type="dxa"/>
            <w:noWrap/>
            <w:hideMark/>
          </w:tcPr>
          <w:p w14:paraId="749AB80F"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E941BB2" w14:textId="3CE42B30" w:rsidR="004032E1" w:rsidRPr="00F761AF" w:rsidRDefault="004032E1" w:rsidP="004032E1">
            <w:pPr>
              <w:rPr>
                <w:rFonts w:ascii="Arial" w:hAnsi="Arial" w:cs="Arial"/>
                <w:color w:val="000000"/>
                <w:sz w:val="22"/>
                <w:szCs w:val="22"/>
              </w:rPr>
            </w:pPr>
            <w:hyperlink r:id="rId288" w:history="1">
              <w:r w:rsidRPr="00F761AF">
                <w:rPr>
                  <w:rStyle w:val="Hyperlink"/>
                  <w:rFonts w:ascii="Arial" w:hAnsi="Arial" w:cs="Arial"/>
                  <w:sz w:val="22"/>
                  <w:szCs w:val="22"/>
                </w:rPr>
                <w:t>https://ws.gisetl.lrc.gov.on.ca/fmedatadownload/Packages/HuronGeorgianBay-DSM-27.zip</w:t>
              </w:r>
            </w:hyperlink>
          </w:p>
        </w:tc>
      </w:tr>
      <w:tr w:rsidR="004032E1" w:rsidRPr="00F761AF" w14:paraId="4AAC2403" w14:textId="77777777" w:rsidTr="00605528">
        <w:trPr>
          <w:trHeight w:val="290"/>
        </w:trPr>
        <w:tc>
          <w:tcPr>
            <w:tcW w:w="3005" w:type="dxa"/>
            <w:noWrap/>
            <w:hideMark/>
          </w:tcPr>
          <w:p w14:paraId="2907A00A" w14:textId="77777777" w:rsidR="004032E1" w:rsidRPr="00F761AF" w:rsidRDefault="004032E1" w:rsidP="004032E1">
            <w:pPr>
              <w:ind w:left="32"/>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24935E93"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HuronGeorgianBay-DSM-28</w:t>
            </w:r>
          </w:p>
        </w:tc>
        <w:tc>
          <w:tcPr>
            <w:tcW w:w="697" w:type="dxa"/>
            <w:noWrap/>
            <w:hideMark/>
          </w:tcPr>
          <w:p w14:paraId="449FF70F"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3.09</w:t>
            </w:r>
          </w:p>
        </w:tc>
        <w:tc>
          <w:tcPr>
            <w:tcW w:w="723" w:type="dxa"/>
            <w:noWrap/>
            <w:hideMark/>
          </w:tcPr>
          <w:p w14:paraId="47D5C321"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EABAA2B" w14:textId="053FFD14" w:rsidR="004032E1" w:rsidRPr="00F761AF" w:rsidRDefault="004032E1" w:rsidP="004032E1">
            <w:pPr>
              <w:rPr>
                <w:rFonts w:ascii="Arial" w:hAnsi="Arial" w:cs="Arial"/>
                <w:color w:val="000000"/>
                <w:sz w:val="22"/>
                <w:szCs w:val="22"/>
              </w:rPr>
            </w:pPr>
            <w:hyperlink r:id="rId289" w:history="1">
              <w:r w:rsidRPr="00F761AF">
                <w:rPr>
                  <w:rStyle w:val="Hyperlink"/>
                  <w:rFonts w:ascii="Arial" w:hAnsi="Arial" w:cs="Arial"/>
                  <w:sz w:val="22"/>
                  <w:szCs w:val="22"/>
                </w:rPr>
                <w:t>https://ws.gisetl.lrc.gov.on.ca/fmedatadownload/Packages/HuronGeorgianBay-DSM-28.zip</w:t>
              </w:r>
            </w:hyperlink>
          </w:p>
        </w:tc>
      </w:tr>
      <w:tr w:rsidR="004032E1" w:rsidRPr="00F761AF" w14:paraId="6D8A9126" w14:textId="77777777" w:rsidTr="00605528">
        <w:trPr>
          <w:trHeight w:val="290"/>
        </w:trPr>
        <w:tc>
          <w:tcPr>
            <w:tcW w:w="3005" w:type="dxa"/>
            <w:noWrap/>
            <w:hideMark/>
          </w:tcPr>
          <w:p w14:paraId="48EE729D"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7EAFBD9C"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HuronGeorgianBay-DSM-29</w:t>
            </w:r>
          </w:p>
        </w:tc>
        <w:tc>
          <w:tcPr>
            <w:tcW w:w="697" w:type="dxa"/>
            <w:noWrap/>
            <w:hideMark/>
          </w:tcPr>
          <w:p w14:paraId="3709FBF0"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3.22</w:t>
            </w:r>
          </w:p>
        </w:tc>
        <w:tc>
          <w:tcPr>
            <w:tcW w:w="723" w:type="dxa"/>
            <w:noWrap/>
            <w:hideMark/>
          </w:tcPr>
          <w:p w14:paraId="1513002E"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4FA9DF6" w14:textId="244C1B65" w:rsidR="004032E1" w:rsidRPr="00F761AF" w:rsidRDefault="004032E1" w:rsidP="004032E1">
            <w:pPr>
              <w:rPr>
                <w:rFonts w:ascii="Arial" w:hAnsi="Arial" w:cs="Arial"/>
                <w:color w:val="000000"/>
                <w:sz w:val="22"/>
                <w:szCs w:val="22"/>
              </w:rPr>
            </w:pPr>
            <w:hyperlink r:id="rId290" w:history="1">
              <w:r w:rsidRPr="00F761AF">
                <w:rPr>
                  <w:rStyle w:val="Hyperlink"/>
                  <w:rFonts w:ascii="Arial" w:hAnsi="Arial" w:cs="Arial"/>
                  <w:sz w:val="22"/>
                  <w:szCs w:val="22"/>
                </w:rPr>
                <w:t>https://ws.gisetl.lrc.gov.on.ca/fmedatadownload/Packages/HuronGeorgianBay-DSM-29.zip</w:t>
              </w:r>
            </w:hyperlink>
          </w:p>
        </w:tc>
      </w:tr>
      <w:tr w:rsidR="004032E1" w:rsidRPr="00F761AF" w14:paraId="53BA7B5D" w14:textId="77777777" w:rsidTr="00605528">
        <w:trPr>
          <w:trHeight w:val="290"/>
        </w:trPr>
        <w:tc>
          <w:tcPr>
            <w:tcW w:w="3005" w:type="dxa"/>
            <w:noWrap/>
            <w:hideMark/>
          </w:tcPr>
          <w:p w14:paraId="77EF5424"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337BD44D"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HuronGeorgianBay-DSM-30</w:t>
            </w:r>
          </w:p>
        </w:tc>
        <w:tc>
          <w:tcPr>
            <w:tcW w:w="697" w:type="dxa"/>
            <w:noWrap/>
            <w:hideMark/>
          </w:tcPr>
          <w:p w14:paraId="308C651E"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3.07</w:t>
            </w:r>
          </w:p>
        </w:tc>
        <w:tc>
          <w:tcPr>
            <w:tcW w:w="723" w:type="dxa"/>
            <w:noWrap/>
            <w:hideMark/>
          </w:tcPr>
          <w:p w14:paraId="150FECE5"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EFFBB20" w14:textId="4477570B" w:rsidR="004032E1" w:rsidRPr="00F761AF" w:rsidRDefault="004032E1" w:rsidP="004032E1">
            <w:pPr>
              <w:rPr>
                <w:rFonts w:ascii="Arial" w:hAnsi="Arial" w:cs="Arial"/>
                <w:color w:val="000000"/>
                <w:sz w:val="22"/>
                <w:szCs w:val="22"/>
              </w:rPr>
            </w:pPr>
            <w:hyperlink r:id="rId291" w:history="1">
              <w:r w:rsidRPr="00F761AF">
                <w:rPr>
                  <w:rStyle w:val="Hyperlink"/>
                  <w:rFonts w:ascii="Arial" w:hAnsi="Arial" w:cs="Arial"/>
                  <w:sz w:val="22"/>
                  <w:szCs w:val="22"/>
                </w:rPr>
                <w:t>https://ws.gisetl.lrc.gov.on.ca/fmedatadownload/Packages/HuronGeorgianBay-DSM-30.zip</w:t>
              </w:r>
            </w:hyperlink>
          </w:p>
        </w:tc>
      </w:tr>
      <w:tr w:rsidR="004032E1" w:rsidRPr="00F761AF" w14:paraId="5757C41F" w14:textId="77777777" w:rsidTr="00605528">
        <w:trPr>
          <w:trHeight w:val="290"/>
        </w:trPr>
        <w:tc>
          <w:tcPr>
            <w:tcW w:w="3005" w:type="dxa"/>
            <w:noWrap/>
            <w:hideMark/>
          </w:tcPr>
          <w:p w14:paraId="341B763A"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1C9367F0"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HuronGeorgianBay-DSM-31</w:t>
            </w:r>
          </w:p>
        </w:tc>
        <w:tc>
          <w:tcPr>
            <w:tcW w:w="697" w:type="dxa"/>
            <w:noWrap/>
            <w:hideMark/>
          </w:tcPr>
          <w:p w14:paraId="5E0725FF"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2.79</w:t>
            </w:r>
          </w:p>
        </w:tc>
        <w:tc>
          <w:tcPr>
            <w:tcW w:w="723" w:type="dxa"/>
            <w:noWrap/>
            <w:hideMark/>
          </w:tcPr>
          <w:p w14:paraId="5349903C"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82F3D84" w14:textId="27545C3D" w:rsidR="004032E1" w:rsidRPr="00F761AF" w:rsidRDefault="004032E1" w:rsidP="004032E1">
            <w:pPr>
              <w:rPr>
                <w:rFonts w:ascii="Arial" w:hAnsi="Arial" w:cs="Arial"/>
                <w:color w:val="000000"/>
                <w:sz w:val="22"/>
                <w:szCs w:val="22"/>
              </w:rPr>
            </w:pPr>
            <w:hyperlink r:id="rId292" w:history="1">
              <w:r w:rsidRPr="00F761AF">
                <w:rPr>
                  <w:rStyle w:val="Hyperlink"/>
                  <w:rFonts w:ascii="Arial" w:hAnsi="Arial" w:cs="Arial"/>
                  <w:sz w:val="22"/>
                  <w:szCs w:val="22"/>
                </w:rPr>
                <w:t>https://ws.gisetl.lrc.gov.on.ca/fmedatadownload/Packages/HuronGeorgianBay-DSM-31.zip</w:t>
              </w:r>
            </w:hyperlink>
          </w:p>
        </w:tc>
      </w:tr>
      <w:tr w:rsidR="004032E1" w:rsidRPr="00F761AF" w14:paraId="5D6AF852" w14:textId="77777777" w:rsidTr="00605528">
        <w:trPr>
          <w:trHeight w:val="290"/>
        </w:trPr>
        <w:tc>
          <w:tcPr>
            <w:tcW w:w="3005" w:type="dxa"/>
            <w:noWrap/>
            <w:hideMark/>
          </w:tcPr>
          <w:p w14:paraId="5D0BCAED"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2874D4FE"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HuronGeorgianBay-DSM-32</w:t>
            </w:r>
          </w:p>
        </w:tc>
        <w:tc>
          <w:tcPr>
            <w:tcW w:w="697" w:type="dxa"/>
            <w:noWrap/>
            <w:hideMark/>
          </w:tcPr>
          <w:p w14:paraId="251BE785"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2.77</w:t>
            </w:r>
          </w:p>
        </w:tc>
        <w:tc>
          <w:tcPr>
            <w:tcW w:w="723" w:type="dxa"/>
            <w:noWrap/>
            <w:hideMark/>
          </w:tcPr>
          <w:p w14:paraId="3A8DAB97"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7FC8443" w14:textId="4FB65784" w:rsidR="004032E1" w:rsidRPr="00F761AF" w:rsidRDefault="004032E1" w:rsidP="004032E1">
            <w:pPr>
              <w:rPr>
                <w:rFonts w:ascii="Arial" w:hAnsi="Arial" w:cs="Arial"/>
                <w:color w:val="000000"/>
                <w:sz w:val="22"/>
                <w:szCs w:val="22"/>
              </w:rPr>
            </w:pPr>
            <w:hyperlink r:id="rId293" w:history="1">
              <w:r w:rsidRPr="00F761AF">
                <w:rPr>
                  <w:rStyle w:val="Hyperlink"/>
                  <w:rFonts w:ascii="Arial" w:hAnsi="Arial" w:cs="Arial"/>
                  <w:sz w:val="22"/>
                  <w:szCs w:val="22"/>
                </w:rPr>
                <w:t>https://ws.gisetl.lrc.gov.on.ca/fmedatadownload/Packages/HuronGeorgianBay-DSM-32.zip</w:t>
              </w:r>
            </w:hyperlink>
          </w:p>
        </w:tc>
      </w:tr>
      <w:tr w:rsidR="004032E1" w:rsidRPr="00F761AF" w14:paraId="5B31E725" w14:textId="77777777" w:rsidTr="00605528">
        <w:trPr>
          <w:trHeight w:val="290"/>
        </w:trPr>
        <w:tc>
          <w:tcPr>
            <w:tcW w:w="3005" w:type="dxa"/>
            <w:noWrap/>
            <w:hideMark/>
          </w:tcPr>
          <w:p w14:paraId="6BC556E6"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0CA3B217"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HuronGeorgianBay-DSM-33</w:t>
            </w:r>
          </w:p>
        </w:tc>
        <w:tc>
          <w:tcPr>
            <w:tcW w:w="697" w:type="dxa"/>
            <w:noWrap/>
            <w:hideMark/>
          </w:tcPr>
          <w:p w14:paraId="7EF3CBA2"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2.68</w:t>
            </w:r>
          </w:p>
        </w:tc>
        <w:tc>
          <w:tcPr>
            <w:tcW w:w="723" w:type="dxa"/>
            <w:noWrap/>
            <w:hideMark/>
          </w:tcPr>
          <w:p w14:paraId="69D7F74A"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D36D263" w14:textId="6A7E265F" w:rsidR="004032E1" w:rsidRPr="00F761AF" w:rsidRDefault="004032E1" w:rsidP="004032E1">
            <w:pPr>
              <w:rPr>
                <w:rFonts w:ascii="Arial" w:hAnsi="Arial" w:cs="Arial"/>
                <w:color w:val="000000"/>
                <w:sz w:val="22"/>
                <w:szCs w:val="22"/>
              </w:rPr>
            </w:pPr>
            <w:hyperlink r:id="rId294" w:history="1">
              <w:r w:rsidRPr="00F761AF">
                <w:rPr>
                  <w:rStyle w:val="Hyperlink"/>
                  <w:rFonts w:ascii="Arial" w:hAnsi="Arial" w:cs="Arial"/>
                  <w:sz w:val="22"/>
                  <w:szCs w:val="22"/>
                </w:rPr>
                <w:t>https://ws.gisetl.lrc.gov.on.ca/fmedatadownload/Packages/HuronGeorgianBay-DSM-33.zip</w:t>
              </w:r>
            </w:hyperlink>
          </w:p>
        </w:tc>
      </w:tr>
      <w:tr w:rsidR="004032E1" w:rsidRPr="00F761AF" w14:paraId="55C95C4B" w14:textId="77777777" w:rsidTr="00605528">
        <w:trPr>
          <w:trHeight w:val="290"/>
        </w:trPr>
        <w:tc>
          <w:tcPr>
            <w:tcW w:w="3005" w:type="dxa"/>
            <w:noWrap/>
            <w:hideMark/>
          </w:tcPr>
          <w:p w14:paraId="247D65B6"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79B3C6D6"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HuronGeorgianBay-DSM-34</w:t>
            </w:r>
          </w:p>
        </w:tc>
        <w:tc>
          <w:tcPr>
            <w:tcW w:w="697" w:type="dxa"/>
            <w:noWrap/>
            <w:hideMark/>
          </w:tcPr>
          <w:p w14:paraId="00E00A24"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2.38</w:t>
            </w:r>
          </w:p>
        </w:tc>
        <w:tc>
          <w:tcPr>
            <w:tcW w:w="723" w:type="dxa"/>
            <w:noWrap/>
            <w:hideMark/>
          </w:tcPr>
          <w:p w14:paraId="2DF1A713"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AA34CE3" w14:textId="3AFEDFD4" w:rsidR="004032E1" w:rsidRPr="00F761AF" w:rsidRDefault="004032E1" w:rsidP="004032E1">
            <w:pPr>
              <w:rPr>
                <w:rFonts w:ascii="Arial" w:hAnsi="Arial" w:cs="Arial"/>
                <w:color w:val="000000"/>
                <w:sz w:val="22"/>
                <w:szCs w:val="22"/>
              </w:rPr>
            </w:pPr>
            <w:hyperlink r:id="rId295" w:history="1">
              <w:r w:rsidRPr="00F761AF">
                <w:rPr>
                  <w:rStyle w:val="Hyperlink"/>
                  <w:rFonts w:ascii="Arial" w:hAnsi="Arial" w:cs="Arial"/>
                  <w:sz w:val="22"/>
                  <w:szCs w:val="22"/>
                </w:rPr>
                <w:t>https://ws.gisetl.lrc.gov.on.ca/fmedatadownload/Packages/HuronGeorgianBay-DSM-34.zip</w:t>
              </w:r>
            </w:hyperlink>
          </w:p>
        </w:tc>
      </w:tr>
      <w:tr w:rsidR="004032E1" w:rsidRPr="00F761AF" w14:paraId="6124100F" w14:textId="77777777" w:rsidTr="00605528">
        <w:trPr>
          <w:trHeight w:val="290"/>
        </w:trPr>
        <w:tc>
          <w:tcPr>
            <w:tcW w:w="3005" w:type="dxa"/>
            <w:noWrap/>
            <w:hideMark/>
          </w:tcPr>
          <w:p w14:paraId="28E697CE"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315A80DF"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HuronGeorgianBay-DSM-35</w:t>
            </w:r>
          </w:p>
        </w:tc>
        <w:tc>
          <w:tcPr>
            <w:tcW w:w="697" w:type="dxa"/>
            <w:noWrap/>
            <w:hideMark/>
          </w:tcPr>
          <w:p w14:paraId="780EA5FA"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2.46</w:t>
            </w:r>
          </w:p>
        </w:tc>
        <w:tc>
          <w:tcPr>
            <w:tcW w:w="723" w:type="dxa"/>
            <w:noWrap/>
            <w:hideMark/>
          </w:tcPr>
          <w:p w14:paraId="65026626"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815A33C" w14:textId="142B3139" w:rsidR="004032E1" w:rsidRPr="00F761AF" w:rsidRDefault="004032E1" w:rsidP="004032E1">
            <w:pPr>
              <w:rPr>
                <w:rFonts w:ascii="Arial" w:hAnsi="Arial" w:cs="Arial"/>
                <w:color w:val="000000"/>
                <w:sz w:val="22"/>
                <w:szCs w:val="22"/>
              </w:rPr>
            </w:pPr>
            <w:hyperlink r:id="rId296" w:history="1">
              <w:r w:rsidRPr="00F761AF">
                <w:rPr>
                  <w:rStyle w:val="Hyperlink"/>
                  <w:rFonts w:ascii="Arial" w:hAnsi="Arial" w:cs="Arial"/>
                  <w:sz w:val="22"/>
                  <w:szCs w:val="22"/>
                </w:rPr>
                <w:t>https://ws.gisetl.lrc.gov.on.ca/fmedatadownload/Packages/HuronGeorgianBay-DSM-35.zip</w:t>
              </w:r>
            </w:hyperlink>
          </w:p>
        </w:tc>
      </w:tr>
      <w:tr w:rsidR="004032E1" w:rsidRPr="00F761AF" w14:paraId="1576291A" w14:textId="77777777" w:rsidTr="00605528">
        <w:trPr>
          <w:trHeight w:val="290"/>
        </w:trPr>
        <w:tc>
          <w:tcPr>
            <w:tcW w:w="3005" w:type="dxa"/>
            <w:noWrap/>
            <w:hideMark/>
          </w:tcPr>
          <w:p w14:paraId="3F88F26E"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03C93DC8"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HuronGeorgianBay-DSM-36</w:t>
            </w:r>
          </w:p>
        </w:tc>
        <w:tc>
          <w:tcPr>
            <w:tcW w:w="697" w:type="dxa"/>
            <w:noWrap/>
            <w:hideMark/>
          </w:tcPr>
          <w:p w14:paraId="5A53D0A3"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2.50</w:t>
            </w:r>
          </w:p>
        </w:tc>
        <w:tc>
          <w:tcPr>
            <w:tcW w:w="723" w:type="dxa"/>
            <w:noWrap/>
            <w:hideMark/>
          </w:tcPr>
          <w:p w14:paraId="5C77D2C8"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BDE2D20" w14:textId="348B7F16" w:rsidR="004032E1" w:rsidRPr="00F761AF" w:rsidRDefault="004032E1" w:rsidP="004032E1">
            <w:pPr>
              <w:rPr>
                <w:rFonts w:ascii="Arial" w:hAnsi="Arial" w:cs="Arial"/>
                <w:color w:val="000000"/>
                <w:sz w:val="22"/>
                <w:szCs w:val="22"/>
              </w:rPr>
            </w:pPr>
            <w:hyperlink r:id="rId297" w:history="1">
              <w:r w:rsidRPr="00F761AF">
                <w:rPr>
                  <w:rStyle w:val="Hyperlink"/>
                  <w:rFonts w:ascii="Arial" w:hAnsi="Arial" w:cs="Arial"/>
                  <w:sz w:val="22"/>
                  <w:szCs w:val="22"/>
                </w:rPr>
                <w:t>https://ws.gisetl.lrc.gov.on.ca/fmedatadownload/Packages/HuronGeorgianBay-DSM-36.zip</w:t>
              </w:r>
            </w:hyperlink>
          </w:p>
        </w:tc>
      </w:tr>
      <w:tr w:rsidR="004032E1" w:rsidRPr="00F761AF" w14:paraId="42A44A29" w14:textId="77777777" w:rsidTr="00605528">
        <w:trPr>
          <w:trHeight w:val="290"/>
        </w:trPr>
        <w:tc>
          <w:tcPr>
            <w:tcW w:w="3005" w:type="dxa"/>
            <w:noWrap/>
            <w:hideMark/>
          </w:tcPr>
          <w:p w14:paraId="71138350"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14A18F19"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HuronGeorgianBay-DSM-37</w:t>
            </w:r>
          </w:p>
        </w:tc>
        <w:tc>
          <w:tcPr>
            <w:tcW w:w="697" w:type="dxa"/>
            <w:noWrap/>
            <w:hideMark/>
          </w:tcPr>
          <w:p w14:paraId="14FB6F74"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2.47</w:t>
            </w:r>
          </w:p>
        </w:tc>
        <w:tc>
          <w:tcPr>
            <w:tcW w:w="723" w:type="dxa"/>
            <w:noWrap/>
            <w:hideMark/>
          </w:tcPr>
          <w:p w14:paraId="0CEF5F8E"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63176B8" w14:textId="6146E261" w:rsidR="004032E1" w:rsidRPr="00F761AF" w:rsidRDefault="004032E1" w:rsidP="004032E1">
            <w:pPr>
              <w:rPr>
                <w:rFonts w:ascii="Arial" w:hAnsi="Arial" w:cs="Arial"/>
                <w:color w:val="000000"/>
                <w:sz w:val="22"/>
                <w:szCs w:val="22"/>
              </w:rPr>
            </w:pPr>
            <w:hyperlink r:id="rId298" w:history="1">
              <w:r w:rsidRPr="00F761AF">
                <w:rPr>
                  <w:rStyle w:val="Hyperlink"/>
                  <w:rFonts w:ascii="Arial" w:hAnsi="Arial" w:cs="Arial"/>
                  <w:sz w:val="22"/>
                  <w:szCs w:val="22"/>
                </w:rPr>
                <w:t>https://ws.gisetl.lrc.gov.on.ca/fmedatadownload/Packages/HuronGeorgianBay-DSM-37.zip</w:t>
              </w:r>
            </w:hyperlink>
          </w:p>
        </w:tc>
      </w:tr>
      <w:tr w:rsidR="002355E9" w:rsidRPr="00F761AF" w14:paraId="7DFCD1C3" w14:textId="77777777" w:rsidTr="00605528">
        <w:trPr>
          <w:trHeight w:val="290"/>
        </w:trPr>
        <w:tc>
          <w:tcPr>
            <w:tcW w:w="3005" w:type="dxa"/>
            <w:noWrap/>
            <w:hideMark/>
          </w:tcPr>
          <w:p w14:paraId="0972F1AD" w14:textId="77777777" w:rsidR="002355E9" w:rsidRPr="00F761AF" w:rsidRDefault="002355E9" w:rsidP="00D50714">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19AE3AF7" w14:textId="611B1254" w:rsidR="002355E9" w:rsidRPr="00F761AF" w:rsidRDefault="002355E9" w:rsidP="00D50714">
            <w:pPr>
              <w:rPr>
                <w:rFonts w:ascii="Arial" w:hAnsi="Arial" w:cs="Arial"/>
                <w:color w:val="000000"/>
                <w:sz w:val="22"/>
                <w:szCs w:val="22"/>
              </w:rPr>
            </w:pPr>
            <w:r w:rsidRPr="00F761AF">
              <w:rPr>
                <w:rFonts w:ascii="Arial" w:hAnsi="Arial" w:cs="Arial"/>
                <w:color w:val="000000"/>
                <w:sz w:val="22"/>
                <w:szCs w:val="22"/>
              </w:rPr>
              <w:t>HuronGeorgianBay-DSM-38</w:t>
            </w:r>
          </w:p>
        </w:tc>
        <w:tc>
          <w:tcPr>
            <w:tcW w:w="697" w:type="dxa"/>
            <w:noWrap/>
            <w:hideMark/>
          </w:tcPr>
          <w:p w14:paraId="4C18C349" w14:textId="77E40C26" w:rsidR="002355E9" w:rsidRPr="00F761AF" w:rsidRDefault="00C77116" w:rsidP="00D50714">
            <w:pPr>
              <w:jc w:val="right"/>
              <w:rPr>
                <w:rFonts w:ascii="Arial" w:hAnsi="Arial" w:cs="Arial"/>
                <w:color w:val="000000"/>
                <w:sz w:val="22"/>
                <w:szCs w:val="22"/>
              </w:rPr>
            </w:pPr>
            <w:r w:rsidRPr="00F761AF">
              <w:rPr>
                <w:rFonts w:ascii="Arial" w:hAnsi="Arial" w:cs="Arial"/>
                <w:color w:val="000000"/>
                <w:sz w:val="22"/>
                <w:szCs w:val="22"/>
              </w:rPr>
              <w:t>3.43</w:t>
            </w:r>
          </w:p>
        </w:tc>
        <w:tc>
          <w:tcPr>
            <w:tcW w:w="723" w:type="dxa"/>
            <w:noWrap/>
            <w:hideMark/>
          </w:tcPr>
          <w:p w14:paraId="6D08B224" w14:textId="77777777" w:rsidR="002355E9" w:rsidRPr="00F761AF" w:rsidRDefault="002355E9" w:rsidP="00D50714">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1A6FB21" w14:textId="79C38DCE" w:rsidR="002355E9" w:rsidRPr="00F761AF" w:rsidRDefault="002355E9" w:rsidP="00D50714">
            <w:pPr>
              <w:rPr>
                <w:rFonts w:ascii="Arial" w:hAnsi="Arial" w:cs="Arial"/>
                <w:color w:val="000000"/>
                <w:sz w:val="22"/>
                <w:szCs w:val="22"/>
              </w:rPr>
            </w:pPr>
            <w:hyperlink r:id="rId299" w:history="1">
              <w:r w:rsidRPr="00F761AF">
                <w:rPr>
                  <w:rStyle w:val="Hyperlink"/>
                  <w:rFonts w:ascii="Arial" w:hAnsi="Arial" w:cs="Arial"/>
                  <w:sz w:val="22"/>
                  <w:szCs w:val="22"/>
                </w:rPr>
                <w:t>https://ws.gisetl.lrc.gov.on.ca/fmedatadownload/Packages/HuronGeorgianBay-DSM-38.zip</w:t>
              </w:r>
            </w:hyperlink>
          </w:p>
        </w:tc>
      </w:tr>
      <w:tr w:rsidR="002355E9" w:rsidRPr="00F761AF" w14:paraId="49CE0122" w14:textId="77777777" w:rsidTr="00605528">
        <w:trPr>
          <w:trHeight w:val="290"/>
        </w:trPr>
        <w:tc>
          <w:tcPr>
            <w:tcW w:w="3005" w:type="dxa"/>
            <w:noWrap/>
            <w:hideMark/>
          </w:tcPr>
          <w:p w14:paraId="67082F8F" w14:textId="77777777" w:rsidR="002355E9" w:rsidRPr="00F761AF" w:rsidRDefault="002355E9" w:rsidP="00D50714">
            <w:pPr>
              <w:rPr>
                <w:rFonts w:ascii="Arial" w:hAnsi="Arial" w:cs="Arial"/>
                <w:color w:val="000000"/>
                <w:sz w:val="22"/>
                <w:szCs w:val="22"/>
              </w:rPr>
            </w:pPr>
            <w:r w:rsidRPr="00F761AF">
              <w:rPr>
                <w:rFonts w:ascii="Arial" w:hAnsi="Arial" w:cs="Arial"/>
                <w:color w:val="000000"/>
                <w:sz w:val="22"/>
                <w:szCs w:val="22"/>
              </w:rPr>
              <w:t>DEDSFM Huron-Georgian Bay</w:t>
            </w:r>
          </w:p>
        </w:tc>
        <w:tc>
          <w:tcPr>
            <w:tcW w:w="2808" w:type="dxa"/>
            <w:noWrap/>
            <w:hideMark/>
          </w:tcPr>
          <w:p w14:paraId="401560C8" w14:textId="6357FD29" w:rsidR="002355E9" w:rsidRPr="00F761AF" w:rsidRDefault="002355E9" w:rsidP="00D50714">
            <w:pPr>
              <w:rPr>
                <w:rFonts w:ascii="Arial" w:hAnsi="Arial" w:cs="Arial"/>
                <w:color w:val="000000"/>
                <w:sz w:val="22"/>
                <w:szCs w:val="22"/>
              </w:rPr>
            </w:pPr>
            <w:r w:rsidRPr="00F761AF">
              <w:rPr>
                <w:rFonts w:ascii="Arial" w:hAnsi="Arial" w:cs="Arial"/>
                <w:color w:val="000000"/>
                <w:sz w:val="22"/>
                <w:szCs w:val="22"/>
              </w:rPr>
              <w:t>HuronGeorgianBay-DSM-39</w:t>
            </w:r>
          </w:p>
        </w:tc>
        <w:tc>
          <w:tcPr>
            <w:tcW w:w="697" w:type="dxa"/>
            <w:noWrap/>
            <w:hideMark/>
          </w:tcPr>
          <w:p w14:paraId="0F2EBEB6" w14:textId="6F4A3A0C" w:rsidR="002355E9" w:rsidRPr="00F761AF" w:rsidRDefault="00C77116" w:rsidP="00D50714">
            <w:pPr>
              <w:jc w:val="right"/>
              <w:rPr>
                <w:rFonts w:ascii="Arial" w:hAnsi="Arial" w:cs="Arial"/>
                <w:color w:val="000000"/>
                <w:sz w:val="22"/>
                <w:szCs w:val="22"/>
              </w:rPr>
            </w:pPr>
            <w:r w:rsidRPr="00F761AF">
              <w:rPr>
                <w:rFonts w:ascii="Arial" w:hAnsi="Arial" w:cs="Arial"/>
                <w:color w:val="000000"/>
                <w:sz w:val="22"/>
                <w:szCs w:val="22"/>
              </w:rPr>
              <w:t>3.42</w:t>
            </w:r>
          </w:p>
        </w:tc>
        <w:tc>
          <w:tcPr>
            <w:tcW w:w="723" w:type="dxa"/>
            <w:noWrap/>
            <w:hideMark/>
          </w:tcPr>
          <w:p w14:paraId="0F570EBB" w14:textId="77777777" w:rsidR="002355E9" w:rsidRPr="00F761AF" w:rsidRDefault="002355E9" w:rsidP="00D50714">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9DCE1C5" w14:textId="2CA9C34E" w:rsidR="002355E9" w:rsidRPr="00F761AF" w:rsidRDefault="002355E9" w:rsidP="00D50714">
            <w:pPr>
              <w:rPr>
                <w:rFonts w:ascii="Arial" w:hAnsi="Arial" w:cs="Arial"/>
                <w:color w:val="000000"/>
                <w:sz w:val="22"/>
                <w:szCs w:val="22"/>
              </w:rPr>
            </w:pPr>
            <w:hyperlink r:id="rId300" w:history="1">
              <w:r w:rsidRPr="00F761AF">
                <w:rPr>
                  <w:rStyle w:val="Hyperlink"/>
                  <w:rFonts w:ascii="Arial" w:hAnsi="Arial" w:cs="Arial"/>
                  <w:sz w:val="22"/>
                  <w:szCs w:val="22"/>
                </w:rPr>
                <w:t>https://ws.gisetl.lrc.gov.on.ca/fmedatadownload/Packages/HuronGeorgianBay-DSM-39.zip</w:t>
              </w:r>
            </w:hyperlink>
          </w:p>
        </w:tc>
      </w:tr>
      <w:tr w:rsidR="004032E1" w:rsidRPr="00F761AF" w14:paraId="0DE64242" w14:textId="77777777" w:rsidTr="00605528">
        <w:trPr>
          <w:trHeight w:val="290"/>
        </w:trPr>
        <w:tc>
          <w:tcPr>
            <w:tcW w:w="3005" w:type="dxa"/>
            <w:noWrap/>
            <w:hideMark/>
          </w:tcPr>
          <w:p w14:paraId="33BDCE27"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Kawartha Lakes 2023</w:t>
            </w:r>
          </w:p>
        </w:tc>
        <w:tc>
          <w:tcPr>
            <w:tcW w:w="2808" w:type="dxa"/>
            <w:noWrap/>
            <w:hideMark/>
          </w:tcPr>
          <w:p w14:paraId="139A7E0B"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KawarthaLakes-DSM-01</w:t>
            </w:r>
          </w:p>
        </w:tc>
        <w:tc>
          <w:tcPr>
            <w:tcW w:w="697" w:type="dxa"/>
            <w:noWrap/>
            <w:hideMark/>
          </w:tcPr>
          <w:p w14:paraId="28E2379A"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2.16</w:t>
            </w:r>
          </w:p>
        </w:tc>
        <w:tc>
          <w:tcPr>
            <w:tcW w:w="723" w:type="dxa"/>
            <w:noWrap/>
            <w:hideMark/>
          </w:tcPr>
          <w:p w14:paraId="097BCCFD"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D73C8AB" w14:textId="6463F31C" w:rsidR="004032E1" w:rsidRPr="00F761AF" w:rsidRDefault="004032E1" w:rsidP="004032E1">
            <w:pPr>
              <w:rPr>
                <w:rFonts w:ascii="Arial" w:hAnsi="Arial" w:cs="Arial"/>
                <w:color w:val="000000"/>
                <w:sz w:val="22"/>
                <w:szCs w:val="22"/>
              </w:rPr>
            </w:pPr>
            <w:hyperlink r:id="rId301" w:history="1">
              <w:r w:rsidRPr="00F761AF">
                <w:rPr>
                  <w:rStyle w:val="Hyperlink"/>
                  <w:rFonts w:ascii="Arial" w:hAnsi="Arial" w:cs="Arial"/>
                  <w:sz w:val="22"/>
                  <w:szCs w:val="22"/>
                </w:rPr>
                <w:t>https://ws.gisetl.lrc.gov.on.ca/fmedatadownload/Packages/KawarthaLakes-DSM-01.zip</w:t>
              </w:r>
            </w:hyperlink>
          </w:p>
        </w:tc>
      </w:tr>
      <w:tr w:rsidR="004032E1" w:rsidRPr="00F761AF" w14:paraId="66B4AB8B" w14:textId="77777777" w:rsidTr="00605528">
        <w:trPr>
          <w:trHeight w:val="290"/>
        </w:trPr>
        <w:tc>
          <w:tcPr>
            <w:tcW w:w="3005" w:type="dxa"/>
            <w:noWrap/>
            <w:hideMark/>
          </w:tcPr>
          <w:p w14:paraId="55889473"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Kawartha Lakes 2023</w:t>
            </w:r>
          </w:p>
        </w:tc>
        <w:tc>
          <w:tcPr>
            <w:tcW w:w="2808" w:type="dxa"/>
            <w:noWrap/>
            <w:hideMark/>
          </w:tcPr>
          <w:p w14:paraId="73B3DBA3"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KawarthaLakes-DSM-02</w:t>
            </w:r>
          </w:p>
        </w:tc>
        <w:tc>
          <w:tcPr>
            <w:tcW w:w="697" w:type="dxa"/>
            <w:noWrap/>
            <w:hideMark/>
          </w:tcPr>
          <w:p w14:paraId="55FDF094"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2.77</w:t>
            </w:r>
          </w:p>
        </w:tc>
        <w:tc>
          <w:tcPr>
            <w:tcW w:w="723" w:type="dxa"/>
            <w:noWrap/>
            <w:hideMark/>
          </w:tcPr>
          <w:p w14:paraId="0A033B0E"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8FD4108" w14:textId="7A30784F" w:rsidR="004032E1" w:rsidRPr="00F761AF" w:rsidRDefault="004032E1" w:rsidP="004032E1">
            <w:pPr>
              <w:rPr>
                <w:rFonts w:ascii="Arial" w:hAnsi="Arial" w:cs="Arial"/>
                <w:color w:val="000000"/>
                <w:sz w:val="22"/>
                <w:szCs w:val="22"/>
              </w:rPr>
            </w:pPr>
            <w:hyperlink r:id="rId302" w:history="1">
              <w:r w:rsidRPr="00F761AF">
                <w:rPr>
                  <w:rStyle w:val="Hyperlink"/>
                  <w:rFonts w:ascii="Arial" w:hAnsi="Arial" w:cs="Arial"/>
                  <w:sz w:val="22"/>
                  <w:szCs w:val="22"/>
                </w:rPr>
                <w:t>https://ws.gisetl.lrc.gov.on.ca/fmedatadownload/Packages/KawarthaLakes-DSM-02.zip</w:t>
              </w:r>
            </w:hyperlink>
          </w:p>
        </w:tc>
      </w:tr>
      <w:tr w:rsidR="004032E1" w:rsidRPr="00F761AF" w14:paraId="6B8FCF9A" w14:textId="77777777" w:rsidTr="00605528">
        <w:trPr>
          <w:trHeight w:val="290"/>
        </w:trPr>
        <w:tc>
          <w:tcPr>
            <w:tcW w:w="3005" w:type="dxa"/>
            <w:noWrap/>
            <w:hideMark/>
          </w:tcPr>
          <w:p w14:paraId="3C25D2F5"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Kawartha Lakes 2023</w:t>
            </w:r>
          </w:p>
        </w:tc>
        <w:tc>
          <w:tcPr>
            <w:tcW w:w="2808" w:type="dxa"/>
            <w:noWrap/>
            <w:hideMark/>
          </w:tcPr>
          <w:p w14:paraId="121AC438"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KawarthaLakes-DSM-03</w:t>
            </w:r>
          </w:p>
        </w:tc>
        <w:tc>
          <w:tcPr>
            <w:tcW w:w="697" w:type="dxa"/>
            <w:noWrap/>
            <w:hideMark/>
          </w:tcPr>
          <w:p w14:paraId="27E64933"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2.41</w:t>
            </w:r>
          </w:p>
        </w:tc>
        <w:tc>
          <w:tcPr>
            <w:tcW w:w="723" w:type="dxa"/>
            <w:noWrap/>
            <w:hideMark/>
          </w:tcPr>
          <w:p w14:paraId="4892ED7D"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7ADA495" w14:textId="3D128E10" w:rsidR="004032E1" w:rsidRPr="00F761AF" w:rsidRDefault="004032E1" w:rsidP="004032E1">
            <w:pPr>
              <w:rPr>
                <w:rFonts w:ascii="Arial" w:hAnsi="Arial" w:cs="Arial"/>
                <w:color w:val="000000"/>
                <w:sz w:val="22"/>
                <w:szCs w:val="22"/>
              </w:rPr>
            </w:pPr>
            <w:hyperlink r:id="rId303" w:history="1">
              <w:r w:rsidRPr="00F761AF">
                <w:rPr>
                  <w:rStyle w:val="Hyperlink"/>
                  <w:rFonts w:ascii="Arial" w:hAnsi="Arial" w:cs="Arial"/>
                  <w:sz w:val="22"/>
                  <w:szCs w:val="22"/>
                </w:rPr>
                <w:t>https://ws.gisetl.lrc.gov.on.ca/fmedatadownload/Packages/KawarthaLakes-DSM-03.zip</w:t>
              </w:r>
            </w:hyperlink>
          </w:p>
        </w:tc>
      </w:tr>
      <w:tr w:rsidR="004032E1" w:rsidRPr="00F761AF" w14:paraId="610F1593" w14:textId="77777777" w:rsidTr="00605528">
        <w:trPr>
          <w:trHeight w:val="290"/>
        </w:trPr>
        <w:tc>
          <w:tcPr>
            <w:tcW w:w="3005" w:type="dxa"/>
            <w:noWrap/>
            <w:hideMark/>
          </w:tcPr>
          <w:p w14:paraId="071C413B"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Kawartha Lakes 2023</w:t>
            </w:r>
          </w:p>
        </w:tc>
        <w:tc>
          <w:tcPr>
            <w:tcW w:w="2808" w:type="dxa"/>
            <w:noWrap/>
            <w:hideMark/>
          </w:tcPr>
          <w:p w14:paraId="61FF38B1"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KawarthaLakes-DSM-04</w:t>
            </w:r>
          </w:p>
        </w:tc>
        <w:tc>
          <w:tcPr>
            <w:tcW w:w="697" w:type="dxa"/>
            <w:noWrap/>
            <w:hideMark/>
          </w:tcPr>
          <w:p w14:paraId="172ECA5A"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2.46</w:t>
            </w:r>
          </w:p>
        </w:tc>
        <w:tc>
          <w:tcPr>
            <w:tcW w:w="723" w:type="dxa"/>
            <w:noWrap/>
            <w:hideMark/>
          </w:tcPr>
          <w:p w14:paraId="79158F52"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B283892" w14:textId="6B546004" w:rsidR="004032E1" w:rsidRPr="00F761AF" w:rsidRDefault="004032E1" w:rsidP="004032E1">
            <w:pPr>
              <w:rPr>
                <w:rFonts w:ascii="Arial" w:hAnsi="Arial" w:cs="Arial"/>
                <w:color w:val="000000"/>
                <w:sz w:val="22"/>
                <w:szCs w:val="22"/>
              </w:rPr>
            </w:pPr>
            <w:hyperlink r:id="rId304" w:history="1">
              <w:r w:rsidRPr="00F761AF">
                <w:rPr>
                  <w:rStyle w:val="Hyperlink"/>
                  <w:rFonts w:ascii="Arial" w:hAnsi="Arial" w:cs="Arial"/>
                  <w:sz w:val="22"/>
                  <w:szCs w:val="22"/>
                </w:rPr>
                <w:t>https://ws.gisetl.lrc.gov.on.ca/fmedatadownload/Packages/KawarthaLakes-DSM-04.zip</w:t>
              </w:r>
            </w:hyperlink>
          </w:p>
        </w:tc>
      </w:tr>
      <w:tr w:rsidR="004032E1" w:rsidRPr="00F761AF" w14:paraId="4F72B5C7" w14:textId="77777777" w:rsidTr="00605528">
        <w:trPr>
          <w:trHeight w:val="290"/>
        </w:trPr>
        <w:tc>
          <w:tcPr>
            <w:tcW w:w="3005" w:type="dxa"/>
            <w:noWrap/>
            <w:hideMark/>
          </w:tcPr>
          <w:p w14:paraId="1ABB8EC2"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Kawartha Lakes 2023</w:t>
            </w:r>
          </w:p>
        </w:tc>
        <w:tc>
          <w:tcPr>
            <w:tcW w:w="2808" w:type="dxa"/>
            <w:noWrap/>
            <w:hideMark/>
          </w:tcPr>
          <w:p w14:paraId="2860609A"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KawarthaLakes-DSM-05</w:t>
            </w:r>
          </w:p>
        </w:tc>
        <w:tc>
          <w:tcPr>
            <w:tcW w:w="697" w:type="dxa"/>
            <w:noWrap/>
            <w:hideMark/>
          </w:tcPr>
          <w:p w14:paraId="1466A94C"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2.40</w:t>
            </w:r>
          </w:p>
        </w:tc>
        <w:tc>
          <w:tcPr>
            <w:tcW w:w="723" w:type="dxa"/>
            <w:noWrap/>
            <w:hideMark/>
          </w:tcPr>
          <w:p w14:paraId="417988AC"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E7D13EF" w14:textId="14B19F0A" w:rsidR="004032E1" w:rsidRPr="00F761AF" w:rsidRDefault="004032E1" w:rsidP="004032E1">
            <w:pPr>
              <w:rPr>
                <w:rFonts w:ascii="Arial" w:hAnsi="Arial" w:cs="Arial"/>
                <w:color w:val="000000"/>
                <w:sz w:val="22"/>
                <w:szCs w:val="22"/>
              </w:rPr>
            </w:pPr>
            <w:hyperlink r:id="rId305" w:history="1">
              <w:r w:rsidRPr="00F761AF">
                <w:rPr>
                  <w:rStyle w:val="Hyperlink"/>
                  <w:rFonts w:ascii="Arial" w:hAnsi="Arial" w:cs="Arial"/>
                  <w:sz w:val="22"/>
                  <w:szCs w:val="22"/>
                </w:rPr>
                <w:t>https://ws.gisetl.lrc.gov.on.ca/fmedatadownload/Packages/KawarthaLakes-DSM-05.zip</w:t>
              </w:r>
            </w:hyperlink>
          </w:p>
        </w:tc>
      </w:tr>
      <w:tr w:rsidR="004032E1" w:rsidRPr="00F761AF" w14:paraId="1D6DD918" w14:textId="77777777" w:rsidTr="00605528">
        <w:trPr>
          <w:trHeight w:val="290"/>
        </w:trPr>
        <w:tc>
          <w:tcPr>
            <w:tcW w:w="3005" w:type="dxa"/>
            <w:noWrap/>
            <w:hideMark/>
          </w:tcPr>
          <w:p w14:paraId="7EB47A2A"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lastRenderedPageBreak/>
              <w:t>DEDSFM Kawartha Lakes 2023</w:t>
            </w:r>
          </w:p>
        </w:tc>
        <w:tc>
          <w:tcPr>
            <w:tcW w:w="2808" w:type="dxa"/>
            <w:noWrap/>
            <w:hideMark/>
          </w:tcPr>
          <w:p w14:paraId="6CBFAC85"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KawarthaLakes-DSM-06</w:t>
            </w:r>
          </w:p>
        </w:tc>
        <w:tc>
          <w:tcPr>
            <w:tcW w:w="697" w:type="dxa"/>
            <w:noWrap/>
            <w:hideMark/>
          </w:tcPr>
          <w:p w14:paraId="104A4F8C"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2.43</w:t>
            </w:r>
          </w:p>
        </w:tc>
        <w:tc>
          <w:tcPr>
            <w:tcW w:w="723" w:type="dxa"/>
            <w:noWrap/>
            <w:hideMark/>
          </w:tcPr>
          <w:p w14:paraId="0DDA70A0"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01F5789" w14:textId="12A9F45E" w:rsidR="004032E1" w:rsidRPr="00F761AF" w:rsidRDefault="004032E1" w:rsidP="004032E1">
            <w:pPr>
              <w:rPr>
                <w:rFonts w:ascii="Arial" w:hAnsi="Arial" w:cs="Arial"/>
                <w:color w:val="000000"/>
                <w:sz w:val="22"/>
                <w:szCs w:val="22"/>
              </w:rPr>
            </w:pPr>
            <w:hyperlink r:id="rId306" w:history="1">
              <w:r w:rsidRPr="00F761AF">
                <w:rPr>
                  <w:rStyle w:val="Hyperlink"/>
                  <w:rFonts w:ascii="Arial" w:hAnsi="Arial" w:cs="Arial"/>
                  <w:sz w:val="22"/>
                  <w:szCs w:val="22"/>
                </w:rPr>
                <w:t>https://ws.gisetl.lrc.gov.on.ca/fmedatadownload/Packages/KawarthaLakes-DSM-06.zip</w:t>
              </w:r>
            </w:hyperlink>
          </w:p>
        </w:tc>
      </w:tr>
      <w:tr w:rsidR="004032E1" w:rsidRPr="00F761AF" w14:paraId="6DFC7E0C" w14:textId="77777777" w:rsidTr="00605528">
        <w:trPr>
          <w:trHeight w:val="290"/>
        </w:trPr>
        <w:tc>
          <w:tcPr>
            <w:tcW w:w="3005" w:type="dxa"/>
            <w:noWrap/>
            <w:hideMark/>
          </w:tcPr>
          <w:p w14:paraId="1A2E3BA6"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Kawartha Lakes 2023</w:t>
            </w:r>
          </w:p>
        </w:tc>
        <w:tc>
          <w:tcPr>
            <w:tcW w:w="2808" w:type="dxa"/>
            <w:noWrap/>
            <w:hideMark/>
          </w:tcPr>
          <w:p w14:paraId="7AB2FF2E"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KawarthaLakes-DSM-07</w:t>
            </w:r>
          </w:p>
        </w:tc>
        <w:tc>
          <w:tcPr>
            <w:tcW w:w="697" w:type="dxa"/>
            <w:noWrap/>
            <w:hideMark/>
          </w:tcPr>
          <w:p w14:paraId="3FF48A89"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2.69</w:t>
            </w:r>
          </w:p>
        </w:tc>
        <w:tc>
          <w:tcPr>
            <w:tcW w:w="723" w:type="dxa"/>
            <w:noWrap/>
            <w:hideMark/>
          </w:tcPr>
          <w:p w14:paraId="2373894E"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2673F84" w14:textId="7A5E559C" w:rsidR="004032E1" w:rsidRPr="00F761AF" w:rsidRDefault="004032E1" w:rsidP="004032E1">
            <w:pPr>
              <w:rPr>
                <w:rFonts w:ascii="Arial" w:hAnsi="Arial" w:cs="Arial"/>
                <w:color w:val="000000"/>
                <w:sz w:val="22"/>
                <w:szCs w:val="22"/>
              </w:rPr>
            </w:pPr>
            <w:hyperlink r:id="rId307" w:history="1">
              <w:r w:rsidRPr="00F761AF">
                <w:rPr>
                  <w:rStyle w:val="Hyperlink"/>
                  <w:rFonts w:ascii="Arial" w:hAnsi="Arial" w:cs="Arial"/>
                  <w:sz w:val="22"/>
                  <w:szCs w:val="22"/>
                </w:rPr>
                <w:t>https://ws.gisetl.lrc.gov.on.ca/fmedatadownload/Packages/KawarthaLakes-DSM-07.zip</w:t>
              </w:r>
            </w:hyperlink>
          </w:p>
        </w:tc>
      </w:tr>
      <w:tr w:rsidR="004032E1" w:rsidRPr="00F761AF" w14:paraId="118C622C" w14:textId="77777777" w:rsidTr="00605528">
        <w:trPr>
          <w:trHeight w:val="290"/>
        </w:trPr>
        <w:tc>
          <w:tcPr>
            <w:tcW w:w="3005" w:type="dxa"/>
            <w:noWrap/>
            <w:hideMark/>
          </w:tcPr>
          <w:p w14:paraId="0A7C7D10"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Kawartha Lakes 2023</w:t>
            </w:r>
          </w:p>
        </w:tc>
        <w:tc>
          <w:tcPr>
            <w:tcW w:w="2808" w:type="dxa"/>
            <w:noWrap/>
            <w:hideMark/>
          </w:tcPr>
          <w:p w14:paraId="64D67519"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KawarthaLakes-DSM-08</w:t>
            </w:r>
          </w:p>
        </w:tc>
        <w:tc>
          <w:tcPr>
            <w:tcW w:w="697" w:type="dxa"/>
            <w:noWrap/>
            <w:hideMark/>
          </w:tcPr>
          <w:p w14:paraId="12573952"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2.90</w:t>
            </w:r>
          </w:p>
        </w:tc>
        <w:tc>
          <w:tcPr>
            <w:tcW w:w="723" w:type="dxa"/>
            <w:noWrap/>
            <w:hideMark/>
          </w:tcPr>
          <w:p w14:paraId="373EAE38"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AAE735B" w14:textId="656816BF" w:rsidR="004032E1" w:rsidRPr="00F761AF" w:rsidRDefault="004032E1" w:rsidP="004032E1">
            <w:pPr>
              <w:rPr>
                <w:rFonts w:ascii="Arial" w:hAnsi="Arial" w:cs="Arial"/>
                <w:color w:val="000000"/>
                <w:sz w:val="22"/>
                <w:szCs w:val="22"/>
              </w:rPr>
            </w:pPr>
            <w:hyperlink r:id="rId308" w:history="1">
              <w:r w:rsidRPr="00F761AF">
                <w:rPr>
                  <w:rStyle w:val="Hyperlink"/>
                  <w:rFonts w:ascii="Arial" w:hAnsi="Arial" w:cs="Arial"/>
                  <w:sz w:val="22"/>
                  <w:szCs w:val="22"/>
                </w:rPr>
                <w:t>https://ws.gisetl.lrc.gov.on.ca/fmedatadownload/Packages/KawarthaLakes-DSM-08.zip</w:t>
              </w:r>
            </w:hyperlink>
          </w:p>
        </w:tc>
      </w:tr>
      <w:tr w:rsidR="004032E1" w:rsidRPr="00F761AF" w14:paraId="6D540B03" w14:textId="77777777" w:rsidTr="00605528">
        <w:trPr>
          <w:trHeight w:val="290"/>
        </w:trPr>
        <w:tc>
          <w:tcPr>
            <w:tcW w:w="3005" w:type="dxa"/>
            <w:noWrap/>
            <w:hideMark/>
          </w:tcPr>
          <w:p w14:paraId="519EEC0E"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Kawartha Lakes 2023</w:t>
            </w:r>
          </w:p>
        </w:tc>
        <w:tc>
          <w:tcPr>
            <w:tcW w:w="2808" w:type="dxa"/>
            <w:noWrap/>
            <w:hideMark/>
          </w:tcPr>
          <w:p w14:paraId="58D2A628"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KawarthaLakes-DSM-09</w:t>
            </w:r>
          </w:p>
        </w:tc>
        <w:tc>
          <w:tcPr>
            <w:tcW w:w="697" w:type="dxa"/>
            <w:noWrap/>
            <w:hideMark/>
          </w:tcPr>
          <w:p w14:paraId="243D3AE7"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2.97</w:t>
            </w:r>
          </w:p>
        </w:tc>
        <w:tc>
          <w:tcPr>
            <w:tcW w:w="723" w:type="dxa"/>
            <w:noWrap/>
            <w:hideMark/>
          </w:tcPr>
          <w:p w14:paraId="5C0978BF"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26A2681" w14:textId="75164AB4" w:rsidR="004032E1" w:rsidRPr="00F761AF" w:rsidRDefault="004032E1" w:rsidP="004032E1">
            <w:pPr>
              <w:rPr>
                <w:rFonts w:ascii="Arial" w:hAnsi="Arial" w:cs="Arial"/>
                <w:color w:val="000000"/>
                <w:sz w:val="22"/>
                <w:szCs w:val="22"/>
              </w:rPr>
            </w:pPr>
            <w:hyperlink r:id="rId309" w:history="1">
              <w:r w:rsidRPr="00F761AF">
                <w:rPr>
                  <w:rStyle w:val="Hyperlink"/>
                  <w:rFonts w:ascii="Arial" w:hAnsi="Arial" w:cs="Arial"/>
                  <w:sz w:val="22"/>
                  <w:szCs w:val="22"/>
                </w:rPr>
                <w:t>https://ws.gisetl.lrc.gov.on.ca/fmedatadownload/Packages/KawarthaLakes-DSM-09.zip</w:t>
              </w:r>
            </w:hyperlink>
          </w:p>
        </w:tc>
      </w:tr>
      <w:tr w:rsidR="00AA3190" w:rsidRPr="00F761AF" w14:paraId="19FA1E39" w14:textId="77777777" w:rsidTr="00605528">
        <w:trPr>
          <w:trHeight w:val="300"/>
        </w:trPr>
        <w:tc>
          <w:tcPr>
            <w:tcW w:w="3005" w:type="dxa"/>
            <w:noWrap/>
            <w:hideMark/>
          </w:tcPr>
          <w:p w14:paraId="792AF05A"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DEDSFM Sault Ste Marie 2023-24</w:t>
            </w:r>
          </w:p>
        </w:tc>
        <w:tc>
          <w:tcPr>
            <w:tcW w:w="2808" w:type="dxa"/>
            <w:noWrap/>
            <w:hideMark/>
          </w:tcPr>
          <w:p w14:paraId="7F539C56"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SaultSteMarie-DSM-UTM16-01</w:t>
            </w:r>
          </w:p>
        </w:tc>
        <w:tc>
          <w:tcPr>
            <w:tcW w:w="697" w:type="dxa"/>
            <w:noWrap/>
            <w:hideMark/>
          </w:tcPr>
          <w:p w14:paraId="45A181F5"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3.02</w:t>
            </w:r>
          </w:p>
        </w:tc>
        <w:tc>
          <w:tcPr>
            <w:tcW w:w="723" w:type="dxa"/>
            <w:noWrap/>
            <w:hideMark/>
          </w:tcPr>
          <w:p w14:paraId="60037170"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F23C2EE" w14:textId="460A7891" w:rsidR="00AA3190" w:rsidRPr="00F761AF" w:rsidRDefault="00AA3190" w:rsidP="00AA3190">
            <w:pPr>
              <w:rPr>
                <w:rFonts w:ascii="Arial" w:hAnsi="Arial" w:cs="Arial"/>
                <w:color w:val="000000"/>
                <w:sz w:val="22"/>
                <w:szCs w:val="22"/>
              </w:rPr>
            </w:pPr>
            <w:hyperlink r:id="rId310" w:history="1">
              <w:r w:rsidRPr="00F761AF">
                <w:rPr>
                  <w:rStyle w:val="Hyperlink"/>
                  <w:rFonts w:ascii="Arial" w:hAnsi="Arial" w:cs="Arial"/>
                  <w:sz w:val="22"/>
                  <w:szCs w:val="22"/>
                </w:rPr>
                <w:t>https://ws.gisetl.lrc.gov.on.ca/fmedatadownload/Packages/SaultSteMarie-DSM-UTM16-01.zip</w:t>
              </w:r>
            </w:hyperlink>
          </w:p>
        </w:tc>
      </w:tr>
      <w:tr w:rsidR="00AA3190" w:rsidRPr="00F761AF" w14:paraId="66CA7278" w14:textId="77777777" w:rsidTr="00605528">
        <w:trPr>
          <w:trHeight w:val="300"/>
        </w:trPr>
        <w:tc>
          <w:tcPr>
            <w:tcW w:w="3005" w:type="dxa"/>
            <w:noWrap/>
            <w:hideMark/>
          </w:tcPr>
          <w:p w14:paraId="2B662AA1"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DEDSFM Sault Ste Marie 2023-24</w:t>
            </w:r>
          </w:p>
        </w:tc>
        <w:tc>
          <w:tcPr>
            <w:tcW w:w="2808" w:type="dxa"/>
            <w:noWrap/>
            <w:hideMark/>
          </w:tcPr>
          <w:p w14:paraId="097E25A1"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SaultSteMarie-DSM-UTM16-02</w:t>
            </w:r>
          </w:p>
        </w:tc>
        <w:tc>
          <w:tcPr>
            <w:tcW w:w="697" w:type="dxa"/>
            <w:noWrap/>
            <w:hideMark/>
          </w:tcPr>
          <w:p w14:paraId="47763B60"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3.32</w:t>
            </w:r>
          </w:p>
        </w:tc>
        <w:tc>
          <w:tcPr>
            <w:tcW w:w="723" w:type="dxa"/>
            <w:noWrap/>
            <w:hideMark/>
          </w:tcPr>
          <w:p w14:paraId="1DD099F5"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6AF1BCD" w14:textId="4168AE7C" w:rsidR="00AA3190" w:rsidRPr="00F761AF" w:rsidRDefault="00AA3190" w:rsidP="00AA3190">
            <w:pPr>
              <w:rPr>
                <w:rFonts w:ascii="Arial" w:hAnsi="Arial" w:cs="Arial"/>
                <w:color w:val="000000"/>
                <w:sz w:val="22"/>
                <w:szCs w:val="22"/>
              </w:rPr>
            </w:pPr>
            <w:hyperlink r:id="rId311" w:history="1">
              <w:r w:rsidRPr="00F761AF">
                <w:rPr>
                  <w:rStyle w:val="Hyperlink"/>
                  <w:rFonts w:ascii="Arial" w:hAnsi="Arial" w:cs="Arial"/>
                  <w:sz w:val="22"/>
                  <w:szCs w:val="22"/>
                </w:rPr>
                <w:t>https://ws.gisetl.lrc.gov.on.ca/fmedatadownload/Packages/SaultSteMarie-DSM-UTM16-02.zip</w:t>
              </w:r>
            </w:hyperlink>
          </w:p>
        </w:tc>
      </w:tr>
      <w:tr w:rsidR="00AA3190" w:rsidRPr="00F761AF" w14:paraId="13600CD6" w14:textId="77777777" w:rsidTr="00605528">
        <w:trPr>
          <w:trHeight w:val="300"/>
        </w:trPr>
        <w:tc>
          <w:tcPr>
            <w:tcW w:w="3005" w:type="dxa"/>
            <w:noWrap/>
            <w:hideMark/>
          </w:tcPr>
          <w:p w14:paraId="7F964E1D"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DEDSFM Sault Ste Marie 2023-24</w:t>
            </w:r>
          </w:p>
        </w:tc>
        <w:tc>
          <w:tcPr>
            <w:tcW w:w="2808" w:type="dxa"/>
            <w:noWrap/>
            <w:hideMark/>
          </w:tcPr>
          <w:p w14:paraId="443FBDA6"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SaultSteMarie-DSM-UTM16-03</w:t>
            </w:r>
          </w:p>
        </w:tc>
        <w:tc>
          <w:tcPr>
            <w:tcW w:w="697" w:type="dxa"/>
            <w:noWrap/>
            <w:hideMark/>
          </w:tcPr>
          <w:p w14:paraId="5C5B60BF"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3.16</w:t>
            </w:r>
          </w:p>
        </w:tc>
        <w:tc>
          <w:tcPr>
            <w:tcW w:w="723" w:type="dxa"/>
            <w:noWrap/>
            <w:hideMark/>
          </w:tcPr>
          <w:p w14:paraId="389B5841"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A95796D" w14:textId="21D856B2" w:rsidR="00AA3190" w:rsidRPr="00F761AF" w:rsidRDefault="00AA3190" w:rsidP="00AA3190">
            <w:pPr>
              <w:rPr>
                <w:rFonts w:ascii="Arial" w:hAnsi="Arial" w:cs="Arial"/>
                <w:color w:val="000000"/>
                <w:sz w:val="22"/>
                <w:szCs w:val="22"/>
              </w:rPr>
            </w:pPr>
            <w:hyperlink r:id="rId312" w:history="1">
              <w:r w:rsidRPr="00F761AF">
                <w:rPr>
                  <w:rStyle w:val="Hyperlink"/>
                  <w:rFonts w:ascii="Arial" w:hAnsi="Arial" w:cs="Arial"/>
                  <w:sz w:val="22"/>
                  <w:szCs w:val="22"/>
                </w:rPr>
                <w:t>https://ws.gisetl.lrc.gov.on.ca/fmedatadownload/Packages/SaultSteMarie-DSM-UTM16-03.zip</w:t>
              </w:r>
            </w:hyperlink>
          </w:p>
        </w:tc>
      </w:tr>
      <w:tr w:rsidR="00AA3190" w:rsidRPr="00F761AF" w14:paraId="69792687" w14:textId="77777777" w:rsidTr="00605528">
        <w:trPr>
          <w:trHeight w:val="300"/>
        </w:trPr>
        <w:tc>
          <w:tcPr>
            <w:tcW w:w="3005" w:type="dxa"/>
            <w:noWrap/>
            <w:hideMark/>
          </w:tcPr>
          <w:p w14:paraId="66D93718"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DEDSFM Sault Ste Marie 2023-24</w:t>
            </w:r>
          </w:p>
        </w:tc>
        <w:tc>
          <w:tcPr>
            <w:tcW w:w="2808" w:type="dxa"/>
            <w:noWrap/>
            <w:hideMark/>
          </w:tcPr>
          <w:p w14:paraId="36238D41"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SaultSteMarie-DSM-UTM16-04</w:t>
            </w:r>
          </w:p>
        </w:tc>
        <w:tc>
          <w:tcPr>
            <w:tcW w:w="697" w:type="dxa"/>
            <w:noWrap/>
            <w:hideMark/>
          </w:tcPr>
          <w:p w14:paraId="0CEEC1EB"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3.50</w:t>
            </w:r>
          </w:p>
        </w:tc>
        <w:tc>
          <w:tcPr>
            <w:tcW w:w="723" w:type="dxa"/>
            <w:noWrap/>
            <w:hideMark/>
          </w:tcPr>
          <w:p w14:paraId="3E921CE7"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66B9D2B" w14:textId="71096264" w:rsidR="00AA3190" w:rsidRPr="00F761AF" w:rsidRDefault="00AA3190" w:rsidP="00AA3190">
            <w:pPr>
              <w:rPr>
                <w:rFonts w:ascii="Arial" w:hAnsi="Arial" w:cs="Arial"/>
                <w:color w:val="000000"/>
                <w:sz w:val="22"/>
                <w:szCs w:val="22"/>
              </w:rPr>
            </w:pPr>
            <w:hyperlink r:id="rId313" w:history="1">
              <w:r w:rsidRPr="00F761AF">
                <w:rPr>
                  <w:rStyle w:val="Hyperlink"/>
                  <w:rFonts w:ascii="Arial" w:hAnsi="Arial" w:cs="Arial"/>
                  <w:sz w:val="22"/>
                  <w:szCs w:val="22"/>
                </w:rPr>
                <w:t>https://ws.gisetl.lrc.gov.on.ca/fmedatadownload/Packages/SaultSteMarie-DSM-UTM16-04.zip</w:t>
              </w:r>
            </w:hyperlink>
          </w:p>
        </w:tc>
      </w:tr>
      <w:tr w:rsidR="00AA3190" w:rsidRPr="00F761AF" w14:paraId="2C3352DA" w14:textId="77777777" w:rsidTr="00605528">
        <w:trPr>
          <w:trHeight w:val="300"/>
        </w:trPr>
        <w:tc>
          <w:tcPr>
            <w:tcW w:w="3005" w:type="dxa"/>
            <w:noWrap/>
            <w:hideMark/>
          </w:tcPr>
          <w:p w14:paraId="67C7F3D0"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DEDSFM Sault Ste Marie 2023-24</w:t>
            </w:r>
          </w:p>
        </w:tc>
        <w:tc>
          <w:tcPr>
            <w:tcW w:w="2808" w:type="dxa"/>
            <w:noWrap/>
            <w:hideMark/>
          </w:tcPr>
          <w:p w14:paraId="7CE16C8B"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SaultSteMarie-DSM-UTM16-05</w:t>
            </w:r>
          </w:p>
        </w:tc>
        <w:tc>
          <w:tcPr>
            <w:tcW w:w="697" w:type="dxa"/>
            <w:noWrap/>
            <w:hideMark/>
          </w:tcPr>
          <w:p w14:paraId="6F0E059B"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3.29</w:t>
            </w:r>
          </w:p>
        </w:tc>
        <w:tc>
          <w:tcPr>
            <w:tcW w:w="723" w:type="dxa"/>
            <w:noWrap/>
            <w:hideMark/>
          </w:tcPr>
          <w:p w14:paraId="07FA07EB"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E0E788C" w14:textId="3A485519" w:rsidR="00AA3190" w:rsidRPr="00F761AF" w:rsidRDefault="00AA3190" w:rsidP="00AA3190">
            <w:pPr>
              <w:rPr>
                <w:rFonts w:ascii="Arial" w:hAnsi="Arial" w:cs="Arial"/>
                <w:color w:val="000000"/>
                <w:sz w:val="22"/>
                <w:szCs w:val="22"/>
              </w:rPr>
            </w:pPr>
            <w:hyperlink r:id="rId314" w:history="1">
              <w:r w:rsidRPr="00F761AF">
                <w:rPr>
                  <w:rStyle w:val="Hyperlink"/>
                  <w:rFonts w:ascii="Arial" w:hAnsi="Arial" w:cs="Arial"/>
                  <w:sz w:val="22"/>
                  <w:szCs w:val="22"/>
                </w:rPr>
                <w:t>https://ws.gisetl.lrc.gov.on.ca/fmedatadownload/Packages/SaultSteMarie-DSM-UTM16-05.zip</w:t>
              </w:r>
            </w:hyperlink>
          </w:p>
        </w:tc>
      </w:tr>
      <w:tr w:rsidR="00AA3190" w:rsidRPr="00F761AF" w14:paraId="71788A54" w14:textId="77777777" w:rsidTr="00605528">
        <w:trPr>
          <w:trHeight w:val="300"/>
        </w:trPr>
        <w:tc>
          <w:tcPr>
            <w:tcW w:w="3005" w:type="dxa"/>
            <w:noWrap/>
            <w:hideMark/>
          </w:tcPr>
          <w:p w14:paraId="47FE2D51"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DEDSFM Sault Ste Marie 2023-24</w:t>
            </w:r>
          </w:p>
        </w:tc>
        <w:tc>
          <w:tcPr>
            <w:tcW w:w="2808" w:type="dxa"/>
            <w:noWrap/>
            <w:hideMark/>
          </w:tcPr>
          <w:p w14:paraId="7D1D5822"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SaultSteMarie-DSM-UTM16-06</w:t>
            </w:r>
          </w:p>
        </w:tc>
        <w:tc>
          <w:tcPr>
            <w:tcW w:w="697" w:type="dxa"/>
            <w:noWrap/>
            <w:hideMark/>
          </w:tcPr>
          <w:p w14:paraId="69CB1D24"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3.29</w:t>
            </w:r>
          </w:p>
        </w:tc>
        <w:tc>
          <w:tcPr>
            <w:tcW w:w="723" w:type="dxa"/>
            <w:noWrap/>
            <w:hideMark/>
          </w:tcPr>
          <w:p w14:paraId="3029D39B"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FA7BFDE" w14:textId="371932E1" w:rsidR="00AA3190" w:rsidRPr="00F761AF" w:rsidRDefault="00AA3190" w:rsidP="00AA3190">
            <w:pPr>
              <w:rPr>
                <w:rFonts w:ascii="Arial" w:hAnsi="Arial" w:cs="Arial"/>
                <w:color w:val="000000"/>
                <w:sz w:val="22"/>
                <w:szCs w:val="22"/>
              </w:rPr>
            </w:pPr>
            <w:hyperlink r:id="rId315" w:history="1">
              <w:r w:rsidRPr="00F761AF">
                <w:rPr>
                  <w:rStyle w:val="Hyperlink"/>
                  <w:rFonts w:ascii="Arial" w:hAnsi="Arial" w:cs="Arial"/>
                  <w:sz w:val="22"/>
                  <w:szCs w:val="22"/>
                </w:rPr>
                <w:t>https://ws.gisetl.lrc.gov.on.ca/fmedatadownload/Packages/SaultSteMarie-DSM-UTM16-06.zip</w:t>
              </w:r>
            </w:hyperlink>
          </w:p>
        </w:tc>
      </w:tr>
      <w:tr w:rsidR="00AA3190" w:rsidRPr="00F761AF" w14:paraId="474ECFAE" w14:textId="77777777" w:rsidTr="00605528">
        <w:trPr>
          <w:trHeight w:val="300"/>
        </w:trPr>
        <w:tc>
          <w:tcPr>
            <w:tcW w:w="3005" w:type="dxa"/>
            <w:noWrap/>
            <w:hideMark/>
          </w:tcPr>
          <w:p w14:paraId="385F9AD3"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DEDSFM Sault Ste Marie 2023-24</w:t>
            </w:r>
          </w:p>
        </w:tc>
        <w:tc>
          <w:tcPr>
            <w:tcW w:w="2808" w:type="dxa"/>
            <w:noWrap/>
            <w:hideMark/>
          </w:tcPr>
          <w:p w14:paraId="46C3501E"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SaultSteMarie-DSM-UTM16-07</w:t>
            </w:r>
          </w:p>
        </w:tc>
        <w:tc>
          <w:tcPr>
            <w:tcW w:w="697" w:type="dxa"/>
            <w:noWrap/>
            <w:hideMark/>
          </w:tcPr>
          <w:p w14:paraId="4DE562F8"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2.43</w:t>
            </w:r>
          </w:p>
        </w:tc>
        <w:tc>
          <w:tcPr>
            <w:tcW w:w="723" w:type="dxa"/>
            <w:noWrap/>
            <w:hideMark/>
          </w:tcPr>
          <w:p w14:paraId="7412964A"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81C78B1" w14:textId="6721D8F9" w:rsidR="00AA3190" w:rsidRPr="00F761AF" w:rsidRDefault="00AA3190" w:rsidP="00AA3190">
            <w:pPr>
              <w:rPr>
                <w:rFonts w:ascii="Arial" w:hAnsi="Arial" w:cs="Arial"/>
                <w:color w:val="000000"/>
                <w:sz w:val="22"/>
                <w:szCs w:val="22"/>
              </w:rPr>
            </w:pPr>
            <w:hyperlink r:id="rId316" w:history="1">
              <w:r w:rsidRPr="00F761AF">
                <w:rPr>
                  <w:rStyle w:val="Hyperlink"/>
                  <w:rFonts w:ascii="Arial" w:hAnsi="Arial" w:cs="Arial"/>
                  <w:sz w:val="22"/>
                  <w:szCs w:val="22"/>
                </w:rPr>
                <w:t>https://ws.gisetl.lrc.gov.on.ca/fmedatadownload/Packages/SaultSteMarie-DSM-UTM16-07.zip</w:t>
              </w:r>
            </w:hyperlink>
          </w:p>
        </w:tc>
      </w:tr>
      <w:tr w:rsidR="004032E1" w:rsidRPr="00F761AF" w14:paraId="2CAF7D30" w14:textId="77777777" w:rsidTr="00605528">
        <w:trPr>
          <w:trHeight w:val="290"/>
        </w:trPr>
        <w:tc>
          <w:tcPr>
            <w:tcW w:w="3005" w:type="dxa"/>
            <w:noWrap/>
            <w:hideMark/>
          </w:tcPr>
          <w:p w14:paraId="5BBB5788" w14:textId="665BAA94"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Sault Ste Marie 2023</w:t>
            </w:r>
            <w:r w:rsidR="001613EC" w:rsidRPr="00F761AF">
              <w:rPr>
                <w:rFonts w:ascii="Arial" w:hAnsi="Arial" w:cs="Arial"/>
                <w:color w:val="000000"/>
                <w:sz w:val="22"/>
                <w:szCs w:val="22"/>
              </w:rPr>
              <w:t>-24</w:t>
            </w:r>
          </w:p>
        </w:tc>
        <w:tc>
          <w:tcPr>
            <w:tcW w:w="2808" w:type="dxa"/>
            <w:noWrap/>
            <w:hideMark/>
          </w:tcPr>
          <w:p w14:paraId="3D19DD5D" w14:textId="1B3A7A31"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SaultSteMarie-DSM</w:t>
            </w:r>
            <w:r w:rsidR="001613EC" w:rsidRPr="00F761AF">
              <w:rPr>
                <w:rFonts w:ascii="Arial" w:hAnsi="Arial" w:cs="Arial"/>
                <w:color w:val="000000"/>
                <w:sz w:val="22"/>
                <w:szCs w:val="22"/>
              </w:rPr>
              <w:t>-UTM17</w:t>
            </w:r>
            <w:r w:rsidRPr="00F761AF">
              <w:rPr>
                <w:rFonts w:ascii="Arial" w:hAnsi="Arial" w:cs="Arial"/>
                <w:color w:val="000000"/>
                <w:sz w:val="22"/>
                <w:szCs w:val="22"/>
              </w:rPr>
              <w:t>-01</w:t>
            </w:r>
          </w:p>
        </w:tc>
        <w:tc>
          <w:tcPr>
            <w:tcW w:w="697" w:type="dxa"/>
            <w:noWrap/>
            <w:hideMark/>
          </w:tcPr>
          <w:p w14:paraId="244E1446"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2.63</w:t>
            </w:r>
          </w:p>
        </w:tc>
        <w:tc>
          <w:tcPr>
            <w:tcW w:w="723" w:type="dxa"/>
            <w:noWrap/>
            <w:hideMark/>
          </w:tcPr>
          <w:p w14:paraId="626C92F3"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A4E6617" w14:textId="5783AE0C" w:rsidR="004032E1" w:rsidRPr="00F761AF" w:rsidRDefault="001613EC" w:rsidP="004032E1">
            <w:pPr>
              <w:rPr>
                <w:rFonts w:ascii="Arial" w:hAnsi="Arial" w:cs="Arial"/>
                <w:color w:val="000000"/>
                <w:sz w:val="22"/>
                <w:szCs w:val="22"/>
              </w:rPr>
            </w:pPr>
            <w:hyperlink r:id="rId317" w:history="1">
              <w:r w:rsidRPr="00F761AF">
                <w:rPr>
                  <w:rStyle w:val="Hyperlink"/>
                  <w:rFonts w:ascii="Arial" w:hAnsi="Arial" w:cs="Arial"/>
                  <w:sz w:val="22"/>
                  <w:szCs w:val="22"/>
                </w:rPr>
                <w:t>https://ws.gisetl.lrc.gov.on.ca/fmedatadownload/Packages/SaultSteMarie-DSM-UTM17-01.zip</w:t>
              </w:r>
            </w:hyperlink>
          </w:p>
        </w:tc>
      </w:tr>
      <w:tr w:rsidR="004032E1" w:rsidRPr="00F761AF" w14:paraId="4DDC8512" w14:textId="77777777" w:rsidTr="00605528">
        <w:trPr>
          <w:trHeight w:val="290"/>
        </w:trPr>
        <w:tc>
          <w:tcPr>
            <w:tcW w:w="3005" w:type="dxa"/>
            <w:noWrap/>
            <w:hideMark/>
          </w:tcPr>
          <w:p w14:paraId="63626597" w14:textId="27911456"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Sault Ste Marie 2023</w:t>
            </w:r>
            <w:r w:rsidR="001613EC" w:rsidRPr="00F761AF">
              <w:rPr>
                <w:rFonts w:ascii="Arial" w:hAnsi="Arial" w:cs="Arial"/>
                <w:color w:val="000000"/>
                <w:sz w:val="22"/>
                <w:szCs w:val="22"/>
              </w:rPr>
              <w:t>-24</w:t>
            </w:r>
          </w:p>
        </w:tc>
        <w:tc>
          <w:tcPr>
            <w:tcW w:w="2808" w:type="dxa"/>
            <w:noWrap/>
            <w:hideMark/>
          </w:tcPr>
          <w:p w14:paraId="50E032D0" w14:textId="35D40A0B"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SaultSteMarie-DSM</w:t>
            </w:r>
            <w:r w:rsidR="001613EC" w:rsidRPr="00F761AF">
              <w:rPr>
                <w:rFonts w:ascii="Arial" w:hAnsi="Arial" w:cs="Arial"/>
                <w:color w:val="000000"/>
                <w:sz w:val="22"/>
                <w:szCs w:val="22"/>
              </w:rPr>
              <w:t>-UTM17</w:t>
            </w:r>
            <w:r w:rsidRPr="00F761AF">
              <w:rPr>
                <w:rFonts w:ascii="Arial" w:hAnsi="Arial" w:cs="Arial"/>
                <w:color w:val="000000"/>
                <w:sz w:val="22"/>
                <w:szCs w:val="22"/>
              </w:rPr>
              <w:t>-02</w:t>
            </w:r>
          </w:p>
        </w:tc>
        <w:tc>
          <w:tcPr>
            <w:tcW w:w="697" w:type="dxa"/>
            <w:noWrap/>
            <w:hideMark/>
          </w:tcPr>
          <w:p w14:paraId="440A310D"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2.52</w:t>
            </w:r>
          </w:p>
        </w:tc>
        <w:tc>
          <w:tcPr>
            <w:tcW w:w="723" w:type="dxa"/>
            <w:noWrap/>
            <w:hideMark/>
          </w:tcPr>
          <w:p w14:paraId="5608913E"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1B8E957" w14:textId="0B4FB802" w:rsidR="004032E1" w:rsidRPr="00F761AF" w:rsidRDefault="001613EC" w:rsidP="004032E1">
            <w:pPr>
              <w:rPr>
                <w:rFonts w:ascii="Arial" w:hAnsi="Arial" w:cs="Arial"/>
                <w:color w:val="000000"/>
                <w:sz w:val="22"/>
                <w:szCs w:val="22"/>
              </w:rPr>
            </w:pPr>
            <w:hyperlink r:id="rId318" w:history="1">
              <w:r w:rsidRPr="00F761AF">
                <w:rPr>
                  <w:rStyle w:val="Hyperlink"/>
                  <w:rFonts w:ascii="Arial" w:hAnsi="Arial" w:cs="Arial"/>
                  <w:sz w:val="22"/>
                  <w:szCs w:val="22"/>
                </w:rPr>
                <w:t>https://ws.gisetl.lrc.gov.on.ca/fmedatadownload/Packages/SaultSteMarie-DSM-UTM17-02.zip</w:t>
              </w:r>
            </w:hyperlink>
          </w:p>
        </w:tc>
      </w:tr>
      <w:tr w:rsidR="004032E1" w:rsidRPr="00F761AF" w14:paraId="7C139E51" w14:textId="77777777" w:rsidTr="00605528">
        <w:trPr>
          <w:trHeight w:val="290"/>
        </w:trPr>
        <w:tc>
          <w:tcPr>
            <w:tcW w:w="3005" w:type="dxa"/>
            <w:noWrap/>
            <w:hideMark/>
          </w:tcPr>
          <w:p w14:paraId="1FE9F4E8" w14:textId="03C5F8FE"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Sault Ste Marie 2023</w:t>
            </w:r>
            <w:r w:rsidR="001613EC" w:rsidRPr="00F761AF">
              <w:rPr>
                <w:rFonts w:ascii="Arial" w:hAnsi="Arial" w:cs="Arial"/>
                <w:color w:val="000000"/>
                <w:sz w:val="22"/>
                <w:szCs w:val="22"/>
              </w:rPr>
              <w:t>-24</w:t>
            </w:r>
          </w:p>
        </w:tc>
        <w:tc>
          <w:tcPr>
            <w:tcW w:w="2808" w:type="dxa"/>
            <w:noWrap/>
            <w:hideMark/>
          </w:tcPr>
          <w:p w14:paraId="6D653B4D" w14:textId="2D6E6692"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SaultSteMarie-DSM</w:t>
            </w:r>
            <w:r w:rsidR="001613EC" w:rsidRPr="00F761AF">
              <w:rPr>
                <w:rFonts w:ascii="Arial" w:hAnsi="Arial" w:cs="Arial"/>
                <w:color w:val="000000"/>
                <w:sz w:val="22"/>
                <w:szCs w:val="22"/>
              </w:rPr>
              <w:t>-UTM17</w:t>
            </w:r>
            <w:r w:rsidRPr="00F761AF">
              <w:rPr>
                <w:rFonts w:ascii="Arial" w:hAnsi="Arial" w:cs="Arial"/>
                <w:color w:val="000000"/>
                <w:sz w:val="22"/>
                <w:szCs w:val="22"/>
              </w:rPr>
              <w:t>-03</w:t>
            </w:r>
          </w:p>
        </w:tc>
        <w:tc>
          <w:tcPr>
            <w:tcW w:w="697" w:type="dxa"/>
            <w:noWrap/>
            <w:hideMark/>
          </w:tcPr>
          <w:p w14:paraId="5FA0DCB3"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2.15</w:t>
            </w:r>
          </w:p>
        </w:tc>
        <w:tc>
          <w:tcPr>
            <w:tcW w:w="723" w:type="dxa"/>
            <w:noWrap/>
            <w:hideMark/>
          </w:tcPr>
          <w:p w14:paraId="393FB63D"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C3F1BA0" w14:textId="22798BD5" w:rsidR="004032E1" w:rsidRPr="00F761AF" w:rsidRDefault="001613EC" w:rsidP="004032E1">
            <w:pPr>
              <w:rPr>
                <w:rFonts w:ascii="Arial" w:hAnsi="Arial" w:cs="Arial"/>
                <w:color w:val="000000"/>
                <w:sz w:val="22"/>
                <w:szCs w:val="22"/>
              </w:rPr>
            </w:pPr>
            <w:hyperlink r:id="rId319" w:history="1">
              <w:r w:rsidRPr="00F761AF">
                <w:rPr>
                  <w:rStyle w:val="Hyperlink"/>
                  <w:rFonts w:ascii="Arial" w:hAnsi="Arial" w:cs="Arial"/>
                  <w:sz w:val="22"/>
                  <w:szCs w:val="22"/>
                </w:rPr>
                <w:t>https://ws.gisetl.lrc.gov.on.ca/fmedatadownload/Packages/SaultSteMarie-DSM-UTM17-03.zip</w:t>
              </w:r>
            </w:hyperlink>
          </w:p>
        </w:tc>
      </w:tr>
      <w:tr w:rsidR="004032E1" w:rsidRPr="00F761AF" w14:paraId="49FFEC92" w14:textId="77777777" w:rsidTr="00605528">
        <w:trPr>
          <w:trHeight w:val="290"/>
        </w:trPr>
        <w:tc>
          <w:tcPr>
            <w:tcW w:w="3005" w:type="dxa"/>
            <w:noWrap/>
            <w:hideMark/>
          </w:tcPr>
          <w:p w14:paraId="17AD776C" w14:textId="5CEDE244"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Sault Ste Marie 2023</w:t>
            </w:r>
            <w:r w:rsidR="001613EC" w:rsidRPr="00F761AF">
              <w:rPr>
                <w:rFonts w:ascii="Arial" w:hAnsi="Arial" w:cs="Arial"/>
                <w:color w:val="000000"/>
                <w:sz w:val="22"/>
                <w:szCs w:val="22"/>
              </w:rPr>
              <w:t>-24</w:t>
            </w:r>
          </w:p>
        </w:tc>
        <w:tc>
          <w:tcPr>
            <w:tcW w:w="2808" w:type="dxa"/>
            <w:noWrap/>
            <w:hideMark/>
          </w:tcPr>
          <w:p w14:paraId="74CB3695" w14:textId="7F61AE6D"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SaultSteMarie-DSM</w:t>
            </w:r>
            <w:r w:rsidR="001613EC" w:rsidRPr="00F761AF">
              <w:rPr>
                <w:rFonts w:ascii="Arial" w:hAnsi="Arial" w:cs="Arial"/>
                <w:color w:val="000000"/>
                <w:sz w:val="22"/>
                <w:szCs w:val="22"/>
              </w:rPr>
              <w:t>-UTM17</w:t>
            </w:r>
            <w:r w:rsidRPr="00F761AF">
              <w:rPr>
                <w:rFonts w:ascii="Arial" w:hAnsi="Arial" w:cs="Arial"/>
                <w:color w:val="000000"/>
                <w:sz w:val="22"/>
                <w:szCs w:val="22"/>
              </w:rPr>
              <w:t>-04</w:t>
            </w:r>
          </w:p>
        </w:tc>
        <w:tc>
          <w:tcPr>
            <w:tcW w:w="697" w:type="dxa"/>
            <w:noWrap/>
            <w:hideMark/>
          </w:tcPr>
          <w:p w14:paraId="32F9F5DB"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2.51</w:t>
            </w:r>
          </w:p>
        </w:tc>
        <w:tc>
          <w:tcPr>
            <w:tcW w:w="723" w:type="dxa"/>
            <w:noWrap/>
            <w:hideMark/>
          </w:tcPr>
          <w:p w14:paraId="3A59929F"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95AC338" w14:textId="4C456E11" w:rsidR="004032E1" w:rsidRPr="00F761AF" w:rsidRDefault="001613EC" w:rsidP="004032E1">
            <w:pPr>
              <w:rPr>
                <w:rFonts w:ascii="Arial" w:hAnsi="Arial" w:cs="Arial"/>
                <w:color w:val="000000"/>
                <w:sz w:val="22"/>
                <w:szCs w:val="22"/>
              </w:rPr>
            </w:pPr>
            <w:hyperlink r:id="rId320" w:history="1">
              <w:r w:rsidRPr="00F761AF">
                <w:rPr>
                  <w:rStyle w:val="Hyperlink"/>
                  <w:rFonts w:ascii="Arial" w:hAnsi="Arial" w:cs="Arial"/>
                  <w:sz w:val="22"/>
                  <w:szCs w:val="22"/>
                </w:rPr>
                <w:t>https://ws.gisetl.lrc.gov.on.ca/fmedatadownload/Packages/SaultSteMarie-DSM-UTM17-04.zip</w:t>
              </w:r>
            </w:hyperlink>
          </w:p>
        </w:tc>
      </w:tr>
      <w:tr w:rsidR="004032E1" w:rsidRPr="00F761AF" w14:paraId="59D3C652" w14:textId="77777777" w:rsidTr="00605528">
        <w:trPr>
          <w:trHeight w:val="290"/>
        </w:trPr>
        <w:tc>
          <w:tcPr>
            <w:tcW w:w="3005" w:type="dxa"/>
            <w:noWrap/>
            <w:hideMark/>
          </w:tcPr>
          <w:p w14:paraId="7A2383D6" w14:textId="2D0E3B2C"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Sault Ste Marie 2023</w:t>
            </w:r>
            <w:r w:rsidR="001613EC" w:rsidRPr="00F761AF">
              <w:rPr>
                <w:rFonts w:ascii="Arial" w:hAnsi="Arial" w:cs="Arial"/>
                <w:color w:val="000000"/>
                <w:sz w:val="22"/>
                <w:szCs w:val="22"/>
              </w:rPr>
              <w:t>-24</w:t>
            </w:r>
          </w:p>
        </w:tc>
        <w:tc>
          <w:tcPr>
            <w:tcW w:w="2808" w:type="dxa"/>
            <w:noWrap/>
            <w:hideMark/>
          </w:tcPr>
          <w:p w14:paraId="3F85B109" w14:textId="616D7F0F"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SaultSteMarie-DSM</w:t>
            </w:r>
            <w:r w:rsidR="001613EC" w:rsidRPr="00F761AF">
              <w:rPr>
                <w:rFonts w:ascii="Arial" w:hAnsi="Arial" w:cs="Arial"/>
                <w:color w:val="000000"/>
                <w:sz w:val="22"/>
                <w:szCs w:val="22"/>
              </w:rPr>
              <w:t>-UTM17</w:t>
            </w:r>
            <w:r w:rsidRPr="00F761AF">
              <w:rPr>
                <w:rFonts w:ascii="Arial" w:hAnsi="Arial" w:cs="Arial"/>
                <w:color w:val="000000"/>
                <w:sz w:val="22"/>
                <w:szCs w:val="22"/>
              </w:rPr>
              <w:t>-05</w:t>
            </w:r>
          </w:p>
        </w:tc>
        <w:tc>
          <w:tcPr>
            <w:tcW w:w="697" w:type="dxa"/>
            <w:noWrap/>
            <w:hideMark/>
          </w:tcPr>
          <w:p w14:paraId="06E58FB3"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2.84</w:t>
            </w:r>
          </w:p>
        </w:tc>
        <w:tc>
          <w:tcPr>
            <w:tcW w:w="723" w:type="dxa"/>
            <w:noWrap/>
            <w:hideMark/>
          </w:tcPr>
          <w:p w14:paraId="2FC668F2"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9B4D81D" w14:textId="05466518" w:rsidR="004032E1" w:rsidRPr="00F761AF" w:rsidRDefault="001613EC" w:rsidP="004032E1">
            <w:pPr>
              <w:rPr>
                <w:rFonts w:ascii="Arial" w:hAnsi="Arial" w:cs="Arial"/>
                <w:color w:val="000000"/>
                <w:sz w:val="22"/>
                <w:szCs w:val="22"/>
              </w:rPr>
            </w:pPr>
            <w:hyperlink r:id="rId321" w:history="1">
              <w:r w:rsidRPr="00F761AF">
                <w:rPr>
                  <w:rStyle w:val="Hyperlink"/>
                  <w:rFonts w:ascii="Arial" w:hAnsi="Arial" w:cs="Arial"/>
                  <w:sz w:val="22"/>
                  <w:szCs w:val="22"/>
                </w:rPr>
                <w:t>https://ws.gisetl.lrc.gov.on.ca/fmedatadownload/Packages/SaultSteMarie-DSM-UTM17-05.zip</w:t>
              </w:r>
            </w:hyperlink>
          </w:p>
        </w:tc>
      </w:tr>
      <w:tr w:rsidR="004032E1" w:rsidRPr="00F761AF" w14:paraId="4508A53C" w14:textId="77777777" w:rsidTr="00605528">
        <w:trPr>
          <w:trHeight w:val="290"/>
        </w:trPr>
        <w:tc>
          <w:tcPr>
            <w:tcW w:w="3005" w:type="dxa"/>
            <w:noWrap/>
            <w:hideMark/>
          </w:tcPr>
          <w:p w14:paraId="2C6C264F" w14:textId="1600D31D"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Sault Ste Marie 2023</w:t>
            </w:r>
            <w:r w:rsidR="001613EC" w:rsidRPr="00F761AF">
              <w:rPr>
                <w:rFonts w:ascii="Arial" w:hAnsi="Arial" w:cs="Arial"/>
                <w:color w:val="000000"/>
                <w:sz w:val="22"/>
                <w:szCs w:val="22"/>
              </w:rPr>
              <w:t>-24</w:t>
            </w:r>
          </w:p>
        </w:tc>
        <w:tc>
          <w:tcPr>
            <w:tcW w:w="2808" w:type="dxa"/>
            <w:noWrap/>
            <w:hideMark/>
          </w:tcPr>
          <w:p w14:paraId="4C067B77" w14:textId="40B05F35"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SaultSteMarie-DSM</w:t>
            </w:r>
            <w:r w:rsidR="001613EC" w:rsidRPr="00F761AF">
              <w:rPr>
                <w:rFonts w:ascii="Arial" w:hAnsi="Arial" w:cs="Arial"/>
                <w:color w:val="000000"/>
                <w:sz w:val="22"/>
                <w:szCs w:val="22"/>
              </w:rPr>
              <w:t>-UTM17</w:t>
            </w:r>
            <w:r w:rsidRPr="00F761AF">
              <w:rPr>
                <w:rFonts w:ascii="Arial" w:hAnsi="Arial" w:cs="Arial"/>
                <w:color w:val="000000"/>
                <w:sz w:val="22"/>
                <w:szCs w:val="22"/>
              </w:rPr>
              <w:t>-06</w:t>
            </w:r>
          </w:p>
        </w:tc>
        <w:tc>
          <w:tcPr>
            <w:tcW w:w="697" w:type="dxa"/>
            <w:noWrap/>
            <w:hideMark/>
          </w:tcPr>
          <w:p w14:paraId="2FBB6B1C"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2.94</w:t>
            </w:r>
          </w:p>
        </w:tc>
        <w:tc>
          <w:tcPr>
            <w:tcW w:w="723" w:type="dxa"/>
            <w:noWrap/>
            <w:hideMark/>
          </w:tcPr>
          <w:p w14:paraId="4408D3B5"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1AEABFC" w14:textId="4DDA62D9" w:rsidR="004032E1" w:rsidRPr="00F761AF" w:rsidRDefault="001613EC" w:rsidP="004032E1">
            <w:pPr>
              <w:rPr>
                <w:rFonts w:ascii="Arial" w:hAnsi="Arial" w:cs="Arial"/>
                <w:color w:val="000000"/>
                <w:sz w:val="22"/>
                <w:szCs w:val="22"/>
              </w:rPr>
            </w:pPr>
            <w:hyperlink r:id="rId322" w:history="1">
              <w:r w:rsidRPr="00F761AF">
                <w:rPr>
                  <w:rStyle w:val="Hyperlink"/>
                  <w:rFonts w:ascii="Arial" w:hAnsi="Arial" w:cs="Arial"/>
                  <w:sz w:val="22"/>
                  <w:szCs w:val="22"/>
                </w:rPr>
                <w:t>https://ws.gisetl.lrc.gov.on.ca/fmedatadownload/Packages/SaultSteMarie-DSM-UTM17-06.zip</w:t>
              </w:r>
            </w:hyperlink>
          </w:p>
        </w:tc>
      </w:tr>
      <w:tr w:rsidR="004032E1" w:rsidRPr="00F761AF" w14:paraId="3626ADEE" w14:textId="77777777" w:rsidTr="00605528">
        <w:trPr>
          <w:trHeight w:val="290"/>
        </w:trPr>
        <w:tc>
          <w:tcPr>
            <w:tcW w:w="3005" w:type="dxa"/>
            <w:noWrap/>
            <w:hideMark/>
          </w:tcPr>
          <w:p w14:paraId="77B7BB98" w14:textId="38AFC7FE"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Sault Ste Marie 2023</w:t>
            </w:r>
            <w:r w:rsidR="001613EC" w:rsidRPr="00F761AF">
              <w:rPr>
                <w:rFonts w:ascii="Arial" w:hAnsi="Arial" w:cs="Arial"/>
                <w:color w:val="000000"/>
                <w:sz w:val="22"/>
                <w:szCs w:val="22"/>
              </w:rPr>
              <w:t>-24</w:t>
            </w:r>
          </w:p>
        </w:tc>
        <w:tc>
          <w:tcPr>
            <w:tcW w:w="2808" w:type="dxa"/>
            <w:noWrap/>
            <w:hideMark/>
          </w:tcPr>
          <w:p w14:paraId="5EA4BD63" w14:textId="4941384A"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SaultSteMarie-DSM</w:t>
            </w:r>
            <w:r w:rsidR="001613EC" w:rsidRPr="00F761AF">
              <w:rPr>
                <w:rFonts w:ascii="Arial" w:hAnsi="Arial" w:cs="Arial"/>
                <w:color w:val="000000"/>
                <w:sz w:val="22"/>
                <w:szCs w:val="22"/>
              </w:rPr>
              <w:t>-UTM17</w:t>
            </w:r>
            <w:r w:rsidRPr="00F761AF">
              <w:rPr>
                <w:rFonts w:ascii="Arial" w:hAnsi="Arial" w:cs="Arial"/>
                <w:color w:val="000000"/>
                <w:sz w:val="22"/>
                <w:szCs w:val="22"/>
              </w:rPr>
              <w:t>-07</w:t>
            </w:r>
          </w:p>
        </w:tc>
        <w:tc>
          <w:tcPr>
            <w:tcW w:w="697" w:type="dxa"/>
            <w:noWrap/>
            <w:hideMark/>
          </w:tcPr>
          <w:p w14:paraId="710272E0"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2.83</w:t>
            </w:r>
          </w:p>
        </w:tc>
        <w:tc>
          <w:tcPr>
            <w:tcW w:w="723" w:type="dxa"/>
            <w:noWrap/>
            <w:hideMark/>
          </w:tcPr>
          <w:p w14:paraId="05FDFB82"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BA64EB7" w14:textId="4F40CF85" w:rsidR="004032E1" w:rsidRPr="00F761AF" w:rsidRDefault="001613EC" w:rsidP="004032E1">
            <w:pPr>
              <w:rPr>
                <w:rFonts w:ascii="Arial" w:hAnsi="Arial" w:cs="Arial"/>
                <w:color w:val="000000"/>
                <w:sz w:val="22"/>
                <w:szCs w:val="22"/>
              </w:rPr>
            </w:pPr>
            <w:hyperlink r:id="rId323" w:history="1">
              <w:r w:rsidRPr="00F761AF">
                <w:rPr>
                  <w:rStyle w:val="Hyperlink"/>
                  <w:rFonts w:ascii="Arial" w:hAnsi="Arial" w:cs="Arial"/>
                  <w:sz w:val="22"/>
                  <w:szCs w:val="22"/>
                </w:rPr>
                <w:t>https://ws.gisetl.lrc.gov.on.ca/fmedatadownload/Packages/SaultSteMarie-DSM-UTM17-07.zip</w:t>
              </w:r>
            </w:hyperlink>
          </w:p>
        </w:tc>
      </w:tr>
      <w:tr w:rsidR="004032E1" w:rsidRPr="00F761AF" w14:paraId="700DD65C" w14:textId="77777777" w:rsidTr="00605528">
        <w:trPr>
          <w:trHeight w:val="290"/>
        </w:trPr>
        <w:tc>
          <w:tcPr>
            <w:tcW w:w="3005" w:type="dxa"/>
            <w:noWrap/>
            <w:hideMark/>
          </w:tcPr>
          <w:p w14:paraId="04EB4939" w14:textId="4A98278D"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lastRenderedPageBreak/>
              <w:t>DEDSFM Sault Ste Marie 2023</w:t>
            </w:r>
            <w:r w:rsidR="001613EC" w:rsidRPr="00F761AF">
              <w:rPr>
                <w:rFonts w:ascii="Arial" w:hAnsi="Arial" w:cs="Arial"/>
                <w:color w:val="000000"/>
                <w:sz w:val="22"/>
                <w:szCs w:val="22"/>
              </w:rPr>
              <w:t>-24</w:t>
            </w:r>
          </w:p>
        </w:tc>
        <w:tc>
          <w:tcPr>
            <w:tcW w:w="2808" w:type="dxa"/>
            <w:noWrap/>
            <w:hideMark/>
          </w:tcPr>
          <w:p w14:paraId="5164C74E" w14:textId="66194606"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SaultSteMarie-DSM</w:t>
            </w:r>
            <w:r w:rsidR="001613EC" w:rsidRPr="00F761AF">
              <w:rPr>
                <w:rFonts w:ascii="Arial" w:hAnsi="Arial" w:cs="Arial"/>
                <w:color w:val="000000"/>
                <w:sz w:val="22"/>
                <w:szCs w:val="22"/>
              </w:rPr>
              <w:t>-UTM17</w:t>
            </w:r>
            <w:r w:rsidRPr="00F761AF">
              <w:rPr>
                <w:rFonts w:ascii="Arial" w:hAnsi="Arial" w:cs="Arial"/>
                <w:color w:val="000000"/>
                <w:sz w:val="22"/>
                <w:szCs w:val="22"/>
              </w:rPr>
              <w:t>-08</w:t>
            </w:r>
          </w:p>
        </w:tc>
        <w:tc>
          <w:tcPr>
            <w:tcW w:w="697" w:type="dxa"/>
            <w:noWrap/>
            <w:hideMark/>
          </w:tcPr>
          <w:p w14:paraId="223ECCA3"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2.80</w:t>
            </w:r>
          </w:p>
        </w:tc>
        <w:tc>
          <w:tcPr>
            <w:tcW w:w="723" w:type="dxa"/>
            <w:noWrap/>
            <w:hideMark/>
          </w:tcPr>
          <w:p w14:paraId="5E3D3FC3"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EC3FEAB" w14:textId="26B8B350" w:rsidR="004032E1" w:rsidRPr="00F761AF" w:rsidRDefault="001613EC" w:rsidP="004032E1">
            <w:pPr>
              <w:rPr>
                <w:rFonts w:ascii="Arial" w:hAnsi="Arial" w:cs="Arial"/>
                <w:color w:val="000000"/>
                <w:sz w:val="22"/>
                <w:szCs w:val="22"/>
              </w:rPr>
            </w:pPr>
            <w:hyperlink r:id="rId324" w:history="1">
              <w:r w:rsidRPr="00F761AF">
                <w:rPr>
                  <w:rStyle w:val="Hyperlink"/>
                  <w:rFonts w:ascii="Arial" w:hAnsi="Arial" w:cs="Arial"/>
                  <w:sz w:val="22"/>
                  <w:szCs w:val="22"/>
                </w:rPr>
                <w:t>https://ws.gisetl.lrc.gov.on.ca/fmedatadownload/Packages/SaultSteMarie-DSM-UTM17-08.zip</w:t>
              </w:r>
            </w:hyperlink>
          </w:p>
        </w:tc>
      </w:tr>
      <w:tr w:rsidR="004032E1" w:rsidRPr="00F761AF" w14:paraId="649A72A2" w14:textId="77777777" w:rsidTr="00605528">
        <w:trPr>
          <w:trHeight w:val="290"/>
        </w:trPr>
        <w:tc>
          <w:tcPr>
            <w:tcW w:w="3005" w:type="dxa"/>
            <w:noWrap/>
            <w:hideMark/>
          </w:tcPr>
          <w:p w14:paraId="5DE58B85" w14:textId="4A32229D"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Sault Ste Marie 2023</w:t>
            </w:r>
            <w:r w:rsidR="001613EC" w:rsidRPr="00F761AF">
              <w:rPr>
                <w:rFonts w:ascii="Arial" w:hAnsi="Arial" w:cs="Arial"/>
                <w:color w:val="000000"/>
                <w:sz w:val="22"/>
                <w:szCs w:val="22"/>
              </w:rPr>
              <w:t>-24</w:t>
            </w:r>
          </w:p>
        </w:tc>
        <w:tc>
          <w:tcPr>
            <w:tcW w:w="2808" w:type="dxa"/>
            <w:noWrap/>
            <w:hideMark/>
          </w:tcPr>
          <w:p w14:paraId="4A265026" w14:textId="72A03788"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SaultSteMarie-DSM</w:t>
            </w:r>
            <w:r w:rsidR="001613EC" w:rsidRPr="00F761AF">
              <w:rPr>
                <w:rFonts w:ascii="Arial" w:hAnsi="Arial" w:cs="Arial"/>
                <w:color w:val="000000"/>
                <w:sz w:val="22"/>
                <w:szCs w:val="22"/>
              </w:rPr>
              <w:t>-UTM17</w:t>
            </w:r>
            <w:r w:rsidRPr="00F761AF">
              <w:rPr>
                <w:rFonts w:ascii="Arial" w:hAnsi="Arial" w:cs="Arial"/>
                <w:color w:val="000000"/>
                <w:sz w:val="22"/>
                <w:szCs w:val="22"/>
              </w:rPr>
              <w:t>-09</w:t>
            </w:r>
          </w:p>
        </w:tc>
        <w:tc>
          <w:tcPr>
            <w:tcW w:w="697" w:type="dxa"/>
            <w:noWrap/>
            <w:hideMark/>
          </w:tcPr>
          <w:p w14:paraId="3ADD8BAF"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2.71</w:t>
            </w:r>
          </w:p>
        </w:tc>
        <w:tc>
          <w:tcPr>
            <w:tcW w:w="723" w:type="dxa"/>
            <w:noWrap/>
            <w:hideMark/>
          </w:tcPr>
          <w:p w14:paraId="60449628"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24177B7" w14:textId="04BB442F" w:rsidR="004032E1" w:rsidRPr="00F761AF" w:rsidRDefault="001613EC" w:rsidP="004032E1">
            <w:pPr>
              <w:rPr>
                <w:rFonts w:ascii="Arial" w:hAnsi="Arial" w:cs="Arial"/>
                <w:color w:val="000000"/>
                <w:sz w:val="22"/>
                <w:szCs w:val="22"/>
              </w:rPr>
            </w:pPr>
            <w:hyperlink r:id="rId325" w:history="1">
              <w:r w:rsidRPr="00F761AF">
                <w:rPr>
                  <w:rStyle w:val="Hyperlink"/>
                  <w:rFonts w:ascii="Arial" w:hAnsi="Arial" w:cs="Arial"/>
                  <w:sz w:val="22"/>
                  <w:szCs w:val="22"/>
                </w:rPr>
                <w:t>https://ws.gisetl.lrc.gov.on.ca/fmedatadownload/Packages/SaultSteMarie-DSM-UTM17-09.zip</w:t>
              </w:r>
            </w:hyperlink>
          </w:p>
        </w:tc>
      </w:tr>
      <w:tr w:rsidR="00AA3190" w:rsidRPr="00F761AF" w14:paraId="3A2275FF" w14:textId="77777777" w:rsidTr="00605528">
        <w:trPr>
          <w:trHeight w:val="300"/>
        </w:trPr>
        <w:tc>
          <w:tcPr>
            <w:tcW w:w="3005" w:type="dxa"/>
            <w:noWrap/>
            <w:hideMark/>
          </w:tcPr>
          <w:p w14:paraId="3B727EF7"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DEDSFM Sault Ste Marie 2023-24</w:t>
            </w:r>
          </w:p>
        </w:tc>
        <w:tc>
          <w:tcPr>
            <w:tcW w:w="2808" w:type="dxa"/>
            <w:noWrap/>
            <w:hideMark/>
          </w:tcPr>
          <w:p w14:paraId="327D9C14"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SaultSteMarie-DSM-UTM17-10</w:t>
            </w:r>
          </w:p>
        </w:tc>
        <w:tc>
          <w:tcPr>
            <w:tcW w:w="697" w:type="dxa"/>
            <w:noWrap/>
            <w:hideMark/>
          </w:tcPr>
          <w:p w14:paraId="17D976A5"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1.43</w:t>
            </w:r>
          </w:p>
        </w:tc>
        <w:tc>
          <w:tcPr>
            <w:tcW w:w="723" w:type="dxa"/>
            <w:noWrap/>
            <w:hideMark/>
          </w:tcPr>
          <w:p w14:paraId="0CA96772"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9F2292C" w14:textId="34594A4E" w:rsidR="00AA3190" w:rsidRPr="00F761AF" w:rsidRDefault="00AA3190" w:rsidP="00AA3190">
            <w:pPr>
              <w:rPr>
                <w:rFonts w:ascii="Arial" w:hAnsi="Arial" w:cs="Arial"/>
                <w:color w:val="000000"/>
                <w:sz w:val="22"/>
                <w:szCs w:val="22"/>
              </w:rPr>
            </w:pPr>
            <w:hyperlink r:id="rId326" w:history="1">
              <w:r w:rsidRPr="00F761AF">
                <w:rPr>
                  <w:rStyle w:val="Hyperlink"/>
                  <w:rFonts w:ascii="Arial" w:hAnsi="Arial" w:cs="Arial"/>
                  <w:sz w:val="22"/>
                  <w:szCs w:val="22"/>
                </w:rPr>
                <w:t>https://ws.gisetl.lrc.gov.on.ca/fmedatadownload/Packages/SaultSteMarie-DSM-UTM17-10.zip</w:t>
              </w:r>
            </w:hyperlink>
          </w:p>
        </w:tc>
      </w:tr>
      <w:tr w:rsidR="00AA3190" w:rsidRPr="00F761AF" w14:paraId="0110331C" w14:textId="77777777" w:rsidTr="00605528">
        <w:trPr>
          <w:trHeight w:val="300"/>
        </w:trPr>
        <w:tc>
          <w:tcPr>
            <w:tcW w:w="3005" w:type="dxa"/>
            <w:noWrap/>
            <w:hideMark/>
          </w:tcPr>
          <w:p w14:paraId="57157886"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DEDSFM Sault Ste Marie 2023-24</w:t>
            </w:r>
          </w:p>
        </w:tc>
        <w:tc>
          <w:tcPr>
            <w:tcW w:w="2808" w:type="dxa"/>
            <w:noWrap/>
            <w:hideMark/>
          </w:tcPr>
          <w:p w14:paraId="6DBD920E"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SaultSteMarie-DSM-UTM17-11</w:t>
            </w:r>
          </w:p>
        </w:tc>
        <w:tc>
          <w:tcPr>
            <w:tcW w:w="697" w:type="dxa"/>
            <w:noWrap/>
            <w:hideMark/>
          </w:tcPr>
          <w:p w14:paraId="1C991A13"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2.40</w:t>
            </w:r>
          </w:p>
        </w:tc>
        <w:tc>
          <w:tcPr>
            <w:tcW w:w="723" w:type="dxa"/>
            <w:noWrap/>
            <w:hideMark/>
          </w:tcPr>
          <w:p w14:paraId="388A0F76"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380036D" w14:textId="7543E5A9" w:rsidR="00AA3190" w:rsidRPr="00F761AF" w:rsidRDefault="00AA3190" w:rsidP="00AA3190">
            <w:pPr>
              <w:rPr>
                <w:rFonts w:ascii="Arial" w:hAnsi="Arial" w:cs="Arial"/>
                <w:color w:val="000000"/>
                <w:sz w:val="22"/>
                <w:szCs w:val="22"/>
              </w:rPr>
            </w:pPr>
            <w:hyperlink r:id="rId327" w:history="1">
              <w:r w:rsidRPr="00F761AF">
                <w:rPr>
                  <w:rStyle w:val="Hyperlink"/>
                  <w:rFonts w:ascii="Arial" w:hAnsi="Arial" w:cs="Arial"/>
                  <w:sz w:val="22"/>
                  <w:szCs w:val="22"/>
                </w:rPr>
                <w:t>https://ws.gisetl.lrc.gov.on.ca/fmedatadownload/Packages/SaultSteMarie-DSM-UTM17-11.zip</w:t>
              </w:r>
            </w:hyperlink>
          </w:p>
        </w:tc>
      </w:tr>
      <w:tr w:rsidR="00AA3190" w:rsidRPr="00F761AF" w14:paraId="4587305B" w14:textId="77777777" w:rsidTr="00605528">
        <w:trPr>
          <w:trHeight w:val="300"/>
        </w:trPr>
        <w:tc>
          <w:tcPr>
            <w:tcW w:w="3005" w:type="dxa"/>
            <w:noWrap/>
            <w:hideMark/>
          </w:tcPr>
          <w:p w14:paraId="658569B9"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DEDSFM Sault Ste Marie 2023-24</w:t>
            </w:r>
          </w:p>
        </w:tc>
        <w:tc>
          <w:tcPr>
            <w:tcW w:w="2808" w:type="dxa"/>
            <w:noWrap/>
            <w:hideMark/>
          </w:tcPr>
          <w:p w14:paraId="4A35D305"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SaultSteMarie-DSM-UTM17-12</w:t>
            </w:r>
          </w:p>
        </w:tc>
        <w:tc>
          <w:tcPr>
            <w:tcW w:w="697" w:type="dxa"/>
            <w:noWrap/>
            <w:hideMark/>
          </w:tcPr>
          <w:p w14:paraId="0DED52F1"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2.76</w:t>
            </w:r>
          </w:p>
        </w:tc>
        <w:tc>
          <w:tcPr>
            <w:tcW w:w="723" w:type="dxa"/>
            <w:noWrap/>
            <w:hideMark/>
          </w:tcPr>
          <w:p w14:paraId="64939F25"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E4D461B" w14:textId="12C72D45" w:rsidR="00AA3190" w:rsidRPr="00F761AF" w:rsidRDefault="00AA3190" w:rsidP="00AA3190">
            <w:pPr>
              <w:rPr>
                <w:rFonts w:ascii="Arial" w:hAnsi="Arial" w:cs="Arial"/>
                <w:color w:val="000000"/>
                <w:sz w:val="22"/>
                <w:szCs w:val="22"/>
              </w:rPr>
            </w:pPr>
            <w:hyperlink r:id="rId328" w:history="1">
              <w:r w:rsidRPr="00F761AF">
                <w:rPr>
                  <w:rStyle w:val="Hyperlink"/>
                  <w:rFonts w:ascii="Arial" w:hAnsi="Arial" w:cs="Arial"/>
                  <w:sz w:val="22"/>
                  <w:szCs w:val="22"/>
                </w:rPr>
                <w:t>https://ws.gisetl.lrc.gov.on.ca/fmedatadownload/Packages/SaultSteMarie-DSM-UTM17-12.zip</w:t>
              </w:r>
            </w:hyperlink>
          </w:p>
        </w:tc>
      </w:tr>
      <w:tr w:rsidR="00AA3190" w:rsidRPr="00F761AF" w14:paraId="3AAA2B30" w14:textId="77777777" w:rsidTr="00605528">
        <w:trPr>
          <w:trHeight w:val="300"/>
        </w:trPr>
        <w:tc>
          <w:tcPr>
            <w:tcW w:w="3005" w:type="dxa"/>
            <w:noWrap/>
            <w:hideMark/>
          </w:tcPr>
          <w:p w14:paraId="6E56F5E3"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DEDSFM Sault Ste Marie 2023-24</w:t>
            </w:r>
          </w:p>
        </w:tc>
        <w:tc>
          <w:tcPr>
            <w:tcW w:w="2808" w:type="dxa"/>
            <w:noWrap/>
            <w:hideMark/>
          </w:tcPr>
          <w:p w14:paraId="1923F5B6"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SaultSteMarie-DSM-UTM17-13</w:t>
            </w:r>
          </w:p>
        </w:tc>
        <w:tc>
          <w:tcPr>
            <w:tcW w:w="697" w:type="dxa"/>
            <w:noWrap/>
            <w:hideMark/>
          </w:tcPr>
          <w:p w14:paraId="1395FE7E"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2.99</w:t>
            </w:r>
          </w:p>
        </w:tc>
        <w:tc>
          <w:tcPr>
            <w:tcW w:w="723" w:type="dxa"/>
            <w:noWrap/>
            <w:hideMark/>
          </w:tcPr>
          <w:p w14:paraId="7C50E42A"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64E0888" w14:textId="51CFAA17" w:rsidR="00AA3190" w:rsidRPr="00F761AF" w:rsidRDefault="00AA3190" w:rsidP="00AA3190">
            <w:pPr>
              <w:rPr>
                <w:rFonts w:ascii="Arial" w:hAnsi="Arial" w:cs="Arial"/>
                <w:color w:val="000000"/>
                <w:sz w:val="22"/>
                <w:szCs w:val="22"/>
              </w:rPr>
            </w:pPr>
            <w:hyperlink r:id="rId329" w:history="1">
              <w:r w:rsidRPr="00F761AF">
                <w:rPr>
                  <w:rStyle w:val="Hyperlink"/>
                  <w:rFonts w:ascii="Arial" w:hAnsi="Arial" w:cs="Arial"/>
                  <w:sz w:val="22"/>
                  <w:szCs w:val="22"/>
                </w:rPr>
                <w:t>https://ws.gisetl.lrc.gov.on.ca/fmedatadownload/Packages/SaultSteMarie-DSM-UTM17-13.zip</w:t>
              </w:r>
            </w:hyperlink>
          </w:p>
        </w:tc>
      </w:tr>
      <w:tr w:rsidR="00AA3190" w:rsidRPr="00F761AF" w14:paraId="1D6639C6" w14:textId="77777777" w:rsidTr="00605528">
        <w:trPr>
          <w:trHeight w:val="300"/>
        </w:trPr>
        <w:tc>
          <w:tcPr>
            <w:tcW w:w="3005" w:type="dxa"/>
            <w:noWrap/>
            <w:hideMark/>
          </w:tcPr>
          <w:p w14:paraId="2D47ABDA"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DEDSFM Sault Ste Marie 2023-24</w:t>
            </w:r>
          </w:p>
        </w:tc>
        <w:tc>
          <w:tcPr>
            <w:tcW w:w="2808" w:type="dxa"/>
            <w:noWrap/>
            <w:hideMark/>
          </w:tcPr>
          <w:p w14:paraId="319894C0"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SaultSteMarie-DSM-UTM17-14</w:t>
            </w:r>
          </w:p>
        </w:tc>
        <w:tc>
          <w:tcPr>
            <w:tcW w:w="697" w:type="dxa"/>
            <w:noWrap/>
            <w:hideMark/>
          </w:tcPr>
          <w:p w14:paraId="458F5953"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3.00</w:t>
            </w:r>
          </w:p>
        </w:tc>
        <w:tc>
          <w:tcPr>
            <w:tcW w:w="723" w:type="dxa"/>
            <w:noWrap/>
            <w:hideMark/>
          </w:tcPr>
          <w:p w14:paraId="27629B3F"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CEA8E6A" w14:textId="2328A492" w:rsidR="00AA3190" w:rsidRPr="00F761AF" w:rsidRDefault="00AA3190" w:rsidP="00AA3190">
            <w:pPr>
              <w:rPr>
                <w:rFonts w:ascii="Arial" w:hAnsi="Arial" w:cs="Arial"/>
                <w:color w:val="000000"/>
                <w:sz w:val="22"/>
                <w:szCs w:val="22"/>
              </w:rPr>
            </w:pPr>
            <w:hyperlink r:id="rId330" w:history="1">
              <w:r w:rsidRPr="00F761AF">
                <w:rPr>
                  <w:rStyle w:val="Hyperlink"/>
                  <w:rFonts w:ascii="Arial" w:hAnsi="Arial" w:cs="Arial"/>
                  <w:sz w:val="22"/>
                  <w:szCs w:val="22"/>
                </w:rPr>
                <w:t>https://ws.gisetl.lrc.gov.on.ca/fmedatadownload/Packages/SaultSteMarie-DSM-UTM17-14.zip</w:t>
              </w:r>
            </w:hyperlink>
          </w:p>
        </w:tc>
      </w:tr>
      <w:tr w:rsidR="004032E1" w:rsidRPr="00F761AF" w14:paraId="53B32AFB" w14:textId="77777777" w:rsidTr="00605528">
        <w:trPr>
          <w:trHeight w:val="290"/>
        </w:trPr>
        <w:tc>
          <w:tcPr>
            <w:tcW w:w="3005" w:type="dxa"/>
            <w:noWrap/>
            <w:hideMark/>
          </w:tcPr>
          <w:p w14:paraId="142C91D0" w14:textId="2A401BF8"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Sudbury 2023</w:t>
            </w:r>
            <w:r w:rsidR="00C77116" w:rsidRPr="00F761AF">
              <w:rPr>
                <w:rFonts w:ascii="Arial" w:hAnsi="Arial" w:cs="Arial"/>
                <w:color w:val="000000"/>
                <w:sz w:val="22"/>
                <w:szCs w:val="22"/>
              </w:rPr>
              <w:t>-24</w:t>
            </w:r>
          </w:p>
        </w:tc>
        <w:tc>
          <w:tcPr>
            <w:tcW w:w="2808" w:type="dxa"/>
            <w:noWrap/>
            <w:hideMark/>
          </w:tcPr>
          <w:p w14:paraId="0CE28DB1"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Sudbury-DSM-01</w:t>
            </w:r>
          </w:p>
        </w:tc>
        <w:tc>
          <w:tcPr>
            <w:tcW w:w="697" w:type="dxa"/>
            <w:noWrap/>
            <w:hideMark/>
          </w:tcPr>
          <w:p w14:paraId="6A626A75" w14:textId="21C3B84F"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w:t>
            </w:r>
            <w:r w:rsidR="00C77116" w:rsidRPr="00F761AF">
              <w:rPr>
                <w:rFonts w:ascii="Arial" w:hAnsi="Arial" w:cs="Arial"/>
                <w:color w:val="000000"/>
                <w:sz w:val="22"/>
                <w:szCs w:val="22"/>
              </w:rPr>
              <w:t>93</w:t>
            </w:r>
          </w:p>
        </w:tc>
        <w:tc>
          <w:tcPr>
            <w:tcW w:w="723" w:type="dxa"/>
            <w:noWrap/>
            <w:hideMark/>
          </w:tcPr>
          <w:p w14:paraId="5C9AFC52"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0CEAC42" w14:textId="3E9DF4D8" w:rsidR="004032E1" w:rsidRPr="00F761AF" w:rsidRDefault="004032E1" w:rsidP="004032E1">
            <w:pPr>
              <w:rPr>
                <w:rFonts w:ascii="Arial" w:hAnsi="Arial" w:cs="Arial"/>
                <w:color w:val="000000"/>
                <w:sz w:val="22"/>
                <w:szCs w:val="22"/>
              </w:rPr>
            </w:pPr>
            <w:hyperlink r:id="rId331" w:history="1">
              <w:r w:rsidRPr="00F761AF">
                <w:rPr>
                  <w:rStyle w:val="Hyperlink"/>
                  <w:rFonts w:ascii="Arial" w:hAnsi="Arial" w:cs="Arial"/>
                  <w:sz w:val="22"/>
                  <w:szCs w:val="22"/>
                </w:rPr>
                <w:t>https://ws.gisetl.lrc.gov.on.ca/fmedatadownload/Packages/Sudbury-DSM-01.zip</w:t>
              </w:r>
            </w:hyperlink>
          </w:p>
        </w:tc>
      </w:tr>
      <w:tr w:rsidR="004032E1" w:rsidRPr="00F761AF" w14:paraId="5AD5DF12" w14:textId="77777777" w:rsidTr="00605528">
        <w:trPr>
          <w:trHeight w:val="290"/>
        </w:trPr>
        <w:tc>
          <w:tcPr>
            <w:tcW w:w="3005" w:type="dxa"/>
            <w:noWrap/>
            <w:hideMark/>
          </w:tcPr>
          <w:p w14:paraId="1B84B235" w14:textId="3F7C8653"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Sudbury 2023</w:t>
            </w:r>
            <w:r w:rsidR="00C77116" w:rsidRPr="00F761AF">
              <w:rPr>
                <w:rFonts w:ascii="Arial" w:hAnsi="Arial" w:cs="Arial"/>
                <w:color w:val="000000"/>
                <w:sz w:val="22"/>
                <w:szCs w:val="22"/>
              </w:rPr>
              <w:t>-24</w:t>
            </w:r>
          </w:p>
        </w:tc>
        <w:tc>
          <w:tcPr>
            <w:tcW w:w="2808" w:type="dxa"/>
            <w:noWrap/>
            <w:hideMark/>
          </w:tcPr>
          <w:p w14:paraId="4CB5589F"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Sudbury-DSM-02</w:t>
            </w:r>
          </w:p>
        </w:tc>
        <w:tc>
          <w:tcPr>
            <w:tcW w:w="697" w:type="dxa"/>
            <w:noWrap/>
            <w:hideMark/>
          </w:tcPr>
          <w:p w14:paraId="64159C88" w14:textId="60238FC8" w:rsidR="004032E1" w:rsidRPr="00F761AF" w:rsidRDefault="00C77116" w:rsidP="004032E1">
            <w:pPr>
              <w:jc w:val="right"/>
              <w:rPr>
                <w:rFonts w:ascii="Arial" w:hAnsi="Arial" w:cs="Arial"/>
                <w:color w:val="000000"/>
                <w:sz w:val="22"/>
                <w:szCs w:val="22"/>
              </w:rPr>
            </w:pPr>
            <w:r w:rsidRPr="00F761AF">
              <w:rPr>
                <w:rFonts w:ascii="Arial" w:hAnsi="Arial" w:cs="Arial"/>
                <w:color w:val="000000"/>
                <w:sz w:val="22"/>
                <w:szCs w:val="22"/>
              </w:rPr>
              <w:t>3.38</w:t>
            </w:r>
          </w:p>
        </w:tc>
        <w:tc>
          <w:tcPr>
            <w:tcW w:w="723" w:type="dxa"/>
            <w:noWrap/>
            <w:hideMark/>
          </w:tcPr>
          <w:p w14:paraId="2C230644"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6B43804" w14:textId="5BB279FE" w:rsidR="004032E1" w:rsidRPr="00F761AF" w:rsidRDefault="004032E1" w:rsidP="004032E1">
            <w:pPr>
              <w:rPr>
                <w:rFonts w:ascii="Arial" w:hAnsi="Arial" w:cs="Arial"/>
                <w:color w:val="000000"/>
                <w:sz w:val="22"/>
                <w:szCs w:val="22"/>
              </w:rPr>
            </w:pPr>
            <w:hyperlink r:id="rId332" w:history="1">
              <w:r w:rsidRPr="00F761AF">
                <w:rPr>
                  <w:rStyle w:val="Hyperlink"/>
                  <w:rFonts w:ascii="Arial" w:hAnsi="Arial" w:cs="Arial"/>
                  <w:sz w:val="22"/>
                  <w:szCs w:val="22"/>
                </w:rPr>
                <w:t>https://ws.gisetl.lrc.gov.on.ca/fmedatadownload/Packages/Sudbury-DSM-02.zip</w:t>
              </w:r>
            </w:hyperlink>
          </w:p>
        </w:tc>
      </w:tr>
      <w:tr w:rsidR="004032E1" w:rsidRPr="00F761AF" w14:paraId="0F3DFB5A" w14:textId="77777777" w:rsidTr="00605528">
        <w:trPr>
          <w:trHeight w:val="290"/>
        </w:trPr>
        <w:tc>
          <w:tcPr>
            <w:tcW w:w="3005" w:type="dxa"/>
            <w:noWrap/>
            <w:hideMark/>
          </w:tcPr>
          <w:p w14:paraId="59DBABC6" w14:textId="2739E8DC"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Sudbury 2023</w:t>
            </w:r>
            <w:r w:rsidR="00C77116" w:rsidRPr="00F761AF">
              <w:rPr>
                <w:rFonts w:ascii="Arial" w:hAnsi="Arial" w:cs="Arial"/>
                <w:color w:val="000000"/>
                <w:sz w:val="22"/>
                <w:szCs w:val="22"/>
              </w:rPr>
              <w:t>-24</w:t>
            </w:r>
          </w:p>
        </w:tc>
        <w:tc>
          <w:tcPr>
            <w:tcW w:w="2808" w:type="dxa"/>
            <w:noWrap/>
            <w:hideMark/>
          </w:tcPr>
          <w:p w14:paraId="5B59BCE5"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Sudbury-DSM-03</w:t>
            </w:r>
          </w:p>
        </w:tc>
        <w:tc>
          <w:tcPr>
            <w:tcW w:w="697" w:type="dxa"/>
            <w:noWrap/>
            <w:hideMark/>
          </w:tcPr>
          <w:p w14:paraId="1CB08199" w14:textId="6ADA8979" w:rsidR="004032E1" w:rsidRPr="00F761AF" w:rsidRDefault="00C77116" w:rsidP="004032E1">
            <w:pPr>
              <w:jc w:val="right"/>
              <w:rPr>
                <w:rFonts w:ascii="Arial" w:hAnsi="Arial" w:cs="Arial"/>
                <w:color w:val="000000"/>
                <w:sz w:val="22"/>
                <w:szCs w:val="22"/>
              </w:rPr>
            </w:pPr>
            <w:r w:rsidRPr="00F761AF">
              <w:rPr>
                <w:rFonts w:ascii="Arial" w:hAnsi="Arial" w:cs="Arial"/>
                <w:color w:val="000000"/>
                <w:sz w:val="22"/>
                <w:szCs w:val="22"/>
              </w:rPr>
              <w:t>3.08</w:t>
            </w:r>
          </w:p>
        </w:tc>
        <w:tc>
          <w:tcPr>
            <w:tcW w:w="723" w:type="dxa"/>
            <w:noWrap/>
            <w:hideMark/>
          </w:tcPr>
          <w:p w14:paraId="3A688D58"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8033CBD" w14:textId="6531AA53" w:rsidR="004032E1" w:rsidRPr="00F761AF" w:rsidRDefault="004032E1" w:rsidP="004032E1">
            <w:pPr>
              <w:rPr>
                <w:rFonts w:ascii="Arial" w:hAnsi="Arial" w:cs="Arial"/>
                <w:color w:val="000000"/>
                <w:sz w:val="22"/>
                <w:szCs w:val="22"/>
              </w:rPr>
            </w:pPr>
            <w:hyperlink r:id="rId333" w:history="1">
              <w:r w:rsidRPr="00F761AF">
                <w:rPr>
                  <w:rStyle w:val="Hyperlink"/>
                  <w:rFonts w:ascii="Arial" w:hAnsi="Arial" w:cs="Arial"/>
                  <w:sz w:val="22"/>
                  <w:szCs w:val="22"/>
                </w:rPr>
                <w:t>https://ws.gisetl.lrc.gov.on.ca/fmedatadownload/Packages/Sudbury-DSM-03.zip</w:t>
              </w:r>
            </w:hyperlink>
          </w:p>
        </w:tc>
      </w:tr>
      <w:tr w:rsidR="004032E1" w:rsidRPr="00F761AF" w14:paraId="625CD29D" w14:textId="77777777" w:rsidTr="00605528">
        <w:trPr>
          <w:trHeight w:val="290"/>
        </w:trPr>
        <w:tc>
          <w:tcPr>
            <w:tcW w:w="3005" w:type="dxa"/>
            <w:noWrap/>
            <w:hideMark/>
          </w:tcPr>
          <w:p w14:paraId="57E05342" w14:textId="73A6F711"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Sudbury 2023</w:t>
            </w:r>
            <w:r w:rsidR="00C77116" w:rsidRPr="00F761AF">
              <w:rPr>
                <w:rFonts w:ascii="Arial" w:hAnsi="Arial" w:cs="Arial"/>
                <w:color w:val="000000"/>
                <w:sz w:val="22"/>
                <w:szCs w:val="22"/>
              </w:rPr>
              <w:t>-24</w:t>
            </w:r>
          </w:p>
        </w:tc>
        <w:tc>
          <w:tcPr>
            <w:tcW w:w="2808" w:type="dxa"/>
            <w:noWrap/>
            <w:hideMark/>
          </w:tcPr>
          <w:p w14:paraId="53E6E138"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Sudbury-DSM-04</w:t>
            </w:r>
          </w:p>
        </w:tc>
        <w:tc>
          <w:tcPr>
            <w:tcW w:w="697" w:type="dxa"/>
            <w:noWrap/>
            <w:hideMark/>
          </w:tcPr>
          <w:p w14:paraId="5B5AFDCE"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2.77</w:t>
            </w:r>
          </w:p>
        </w:tc>
        <w:tc>
          <w:tcPr>
            <w:tcW w:w="723" w:type="dxa"/>
            <w:noWrap/>
            <w:hideMark/>
          </w:tcPr>
          <w:p w14:paraId="4CC7A738"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266F1F4" w14:textId="3CE170A3" w:rsidR="004032E1" w:rsidRPr="00F761AF" w:rsidRDefault="004032E1" w:rsidP="004032E1">
            <w:pPr>
              <w:rPr>
                <w:rFonts w:ascii="Arial" w:hAnsi="Arial" w:cs="Arial"/>
                <w:color w:val="000000"/>
                <w:sz w:val="22"/>
                <w:szCs w:val="22"/>
              </w:rPr>
            </w:pPr>
            <w:hyperlink r:id="rId334" w:history="1">
              <w:r w:rsidRPr="00F761AF">
                <w:rPr>
                  <w:rStyle w:val="Hyperlink"/>
                  <w:rFonts w:ascii="Arial" w:hAnsi="Arial" w:cs="Arial"/>
                  <w:sz w:val="22"/>
                  <w:szCs w:val="22"/>
                </w:rPr>
                <w:t>https://ws.gisetl.lrc.gov.on.ca/fmedatadownload/Packages/Sudbury-DSM-04.zip</w:t>
              </w:r>
            </w:hyperlink>
          </w:p>
        </w:tc>
      </w:tr>
      <w:tr w:rsidR="004032E1" w:rsidRPr="00F761AF" w14:paraId="5B00D743" w14:textId="77777777" w:rsidTr="00605528">
        <w:trPr>
          <w:trHeight w:val="290"/>
        </w:trPr>
        <w:tc>
          <w:tcPr>
            <w:tcW w:w="3005" w:type="dxa"/>
            <w:noWrap/>
            <w:hideMark/>
          </w:tcPr>
          <w:p w14:paraId="1E08BAFC" w14:textId="67613B63"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Sudbury 2023</w:t>
            </w:r>
            <w:r w:rsidR="00C77116" w:rsidRPr="00F761AF">
              <w:rPr>
                <w:rFonts w:ascii="Arial" w:hAnsi="Arial" w:cs="Arial"/>
                <w:color w:val="000000"/>
                <w:sz w:val="22"/>
                <w:szCs w:val="22"/>
              </w:rPr>
              <w:t>-24</w:t>
            </w:r>
          </w:p>
        </w:tc>
        <w:tc>
          <w:tcPr>
            <w:tcW w:w="2808" w:type="dxa"/>
            <w:noWrap/>
            <w:hideMark/>
          </w:tcPr>
          <w:p w14:paraId="4FFA293E"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Sudbury-DSM-05</w:t>
            </w:r>
          </w:p>
        </w:tc>
        <w:tc>
          <w:tcPr>
            <w:tcW w:w="697" w:type="dxa"/>
            <w:noWrap/>
            <w:hideMark/>
          </w:tcPr>
          <w:p w14:paraId="4B0D053E"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2.85</w:t>
            </w:r>
          </w:p>
        </w:tc>
        <w:tc>
          <w:tcPr>
            <w:tcW w:w="723" w:type="dxa"/>
            <w:noWrap/>
            <w:hideMark/>
          </w:tcPr>
          <w:p w14:paraId="4D8EED92"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F3CCFE7" w14:textId="268DE90A" w:rsidR="004032E1" w:rsidRPr="00F761AF" w:rsidRDefault="004032E1" w:rsidP="004032E1">
            <w:pPr>
              <w:rPr>
                <w:rFonts w:ascii="Arial" w:hAnsi="Arial" w:cs="Arial"/>
                <w:color w:val="000000"/>
                <w:sz w:val="22"/>
                <w:szCs w:val="22"/>
              </w:rPr>
            </w:pPr>
            <w:hyperlink r:id="rId335" w:history="1">
              <w:r w:rsidRPr="00F761AF">
                <w:rPr>
                  <w:rStyle w:val="Hyperlink"/>
                  <w:rFonts w:ascii="Arial" w:hAnsi="Arial" w:cs="Arial"/>
                  <w:sz w:val="22"/>
                  <w:szCs w:val="22"/>
                </w:rPr>
                <w:t>https://ws.gisetl.lrc.gov.on.ca/fmedatadownload/Packages/Sudbury-DSM-05.zip</w:t>
              </w:r>
            </w:hyperlink>
          </w:p>
        </w:tc>
      </w:tr>
      <w:tr w:rsidR="004032E1" w:rsidRPr="00F761AF" w14:paraId="46F773EB" w14:textId="77777777" w:rsidTr="00605528">
        <w:trPr>
          <w:trHeight w:val="290"/>
        </w:trPr>
        <w:tc>
          <w:tcPr>
            <w:tcW w:w="3005" w:type="dxa"/>
            <w:noWrap/>
            <w:hideMark/>
          </w:tcPr>
          <w:p w14:paraId="4A4F1967" w14:textId="18303AAE"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Sudbury 2023</w:t>
            </w:r>
            <w:r w:rsidR="00C77116" w:rsidRPr="00F761AF">
              <w:rPr>
                <w:rFonts w:ascii="Arial" w:hAnsi="Arial" w:cs="Arial"/>
                <w:color w:val="000000"/>
                <w:sz w:val="22"/>
                <w:szCs w:val="22"/>
              </w:rPr>
              <w:t>-24</w:t>
            </w:r>
          </w:p>
        </w:tc>
        <w:tc>
          <w:tcPr>
            <w:tcW w:w="2808" w:type="dxa"/>
            <w:noWrap/>
            <w:hideMark/>
          </w:tcPr>
          <w:p w14:paraId="578E6C1E"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Sudbury-DSM-06</w:t>
            </w:r>
          </w:p>
        </w:tc>
        <w:tc>
          <w:tcPr>
            <w:tcW w:w="697" w:type="dxa"/>
            <w:noWrap/>
            <w:hideMark/>
          </w:tcPr>
          <w:p w14:paraId="0DD6A3BA"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2.72</w:t>
            </w:r>
          </w:p>
        </w:tc>
        <w:tc>
          <w:tcPr>
            <w:tcW w:w="723" w:type="dxa"/>
            <w:noWrap/>
            <w:hideMark/>
          </w:tcPr>
          <w:p w14:paraId="7E53CE77"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0249866" w14:textId="3A118D70" w:rsidR="004032E1" w:rsidRPr="00F761AF" w:rsidRDefault="004032E1" w:rsidP="004032E1">
            <w:pPr>
              <w:rPr>
                <w:rFonts w:ascii="Arial" w:hAnsi="Arial" w:cs="Arial"/>
                <w:color w:val="000000"/>
                <w:sz w:val="22"/>
                <w:szCs w:val="22"/>
              </w:rPr>
            </w:pPr>
            <w:hyperlink r:id="rId336" w:history="1">
              <w:r w:rsidRPr="00F761AF">
                <w:rPr>
                  <w:rStyle w:val="Hyperlink"/>
                  <w:rFonts w:ascii="Arial" w:hAnsi="Arial" w:cs="Arial"/>
                  <w:sz w:val="22"/>
                  <w:szCs w:val="22"/>
                </w:rPr>
                <w:t>https://ws.gisetl.lrc.gov.on.ca/fmedatadownload/Packages/Sudbury-DSM-06.zip</w:t>
              </w:r>
            </w:hyperlink>
          </w:p>
        </w:tc>
      </w:tr>
      <w:tr w:rsidR="004032E1" w:rsidRPr="00F761AF" w14:paraId="2646EF1B" w14:textId="77777777" w:rsidTr="00605528">
        <w:trPr>
          <w:trHeight w:val="290"/>
        </w:trPr>
        <w:tc>
          <w:tcPr>
            <w:tcW w:w="3005" w:type="dxa"/>
            <w:noWrap/>
            <w:hideMark/>
          </w:tcPr>
          <w:p w14:paraId="1E26E9BF" w14:textId="0D47E66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Sudbury 2023</w:t>
            </w:r>
            <w:r w:rsidR="00C77116" w:rsidRPr="00F761AF">
              <w:rPr>
                <w:rFonts w:ascii="Arial" w:hAnsi="Arial" w:cs="Arial"/>
                <w:color w:val="000000"/>
                <w:sz w:val="22"/>
                <w:szCs w:val="22"/>
              </w:rPr>
              <w:t>-24</w:t>
            </w:r>
          </w:p>
        </w:tc>
        <w:tc>
          <w:tcPr>
            <w:tcW w:w="2808" w:type="dxa"/>
            <w:noWrap/>
            <w:hideMark/>
          </w:tcPr>
          <w:p w14:paraId="55E20307"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Sudbury-DSM-07</w:t>
            </w:r>
          </w:p>
        </w:tc>
        <w:tc>
          <w:tcPr>
            <w:tcW w:w="697" w:type="dxa"/>
            <w:noWrap/>
            <w:hideMark/>
          </w:tcPr>
          <w:p w14:paraId="5A9AF7B0"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2.71</w:t>
            </w:r>
          </w:p>
        </w:tc>
        <w:tc>
          <w:tcPr>
            <w:tcW w:w="723" w:type="dxa"/>
            <w:noWrap/>
            <w:hideMark/>
          </w:tcPr>
          <w:p w14:paraId="061CF41B"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FCD6922" w14:textId="224228FE" w:rsidR="004032E1" w:rsidRPr="00F761AF" w:rsidRDefault="004032E1" w:rsidP="004032E1">
            <w:pPr>
              <w:rPr>
                <w:rFonts w:ascii="Arial" w:hAnsi="Arial" w:cs="Arial"/>
                <w:color w:val="000000"/>
                <w:sz w:val="22"/>
                <w:szCs w:val="22"/>
              </w:rPr>
            </w:pPr>
            <w:hyperlink r:id="rId337" w:history="1">
              <w:r w:rsidRPr="00F761AF">
                <w:rPr>
                  <w:rStyle w:val="Hyperlink"/>
                  <w:rFonts w:ascii="Arial" w:hAnsi="Arial" w:cs="Arial"/>
                  <w:sz w:val="22"/>
                  <w:szCs w:val="22"/>
                </w:rPr>
                <w:t>https://ws.gisetl.lrc.gov.on.ca/fmedatadownload/Packages/Sudbury-DSM-07.zip</w:t>
              </w:r>
            </w:hyperlink>
          </w:p>
        </w:tc>
      </w:tr>
      <w:tr w:rsidR="004032E1" w:rsidRPr="00F761AF" w14:paraId="0BB38966" w14:textId="77777777" w:rsidTr="00605528">
        <w:trPr>
          <w:trHeight w:val="290"/>
        </w:trPr>
        <w:tc>
          <w:tcPr>
            <w:tcW w:w="3005" w:type="dxa"/>
            <w:noWrap/>
            <w:hideMark/>
          </w:tcPr>
          <w:p w14:paraId="0A4FA9AA" w14:textId="1A5EB1F2"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Sudbury 2023</w:t>
            </w:r>
            <w:r w:rsidR="00C77116" w:rsidRPr="00F761AF">
              <w:rPr>
                <w:rFonts w:ascii="Arial" w:hAnsi="Arial" w:cs="Arial"/>
                <w:color w:val="000000"/>
                <w:sz w:val="22"/>
                <w:szCs w:val="22"/>
              </w:rPr>
              <w:t>-24</w:t>
            </w:r>
          </w:p>
        </w:tc>
        <w:tc>
          <w:tcPr>
            <w:tcW w:w="2808" w:type="dxa"/>
            <w:noWrap/>
            <w:hideMark/>
          </w:tcPr>
          <w:p w14:paraId="2D2CA3D8"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Sudbury-DSM-08</w:t>
            </w:r>
          </w:p>
        </w:tc>
        <w:tc>
          <w:tcPr>
            <w:tcW w:w="697" w:type="dxa"/>
            <w:noWrap/>
            <w:hideMark/>
          </w:tcPr>
          <w:p w14:paraId="24965B14"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2.49</w:t>
            </w:r>
          </w:p>
        </w:tc>
        <w:tc>
          <w:tcPr>
            <w:tcW w:w="723" w:type="dxa"/>
            <w:noWrap/>
            <w:hideMark/>
          </w:tcPr>
          <w:p w14:paraId="3730DE4A"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8CC966C" w14:textId="2563A512" w:rsidR="004032E1" w:rsidRPr="00F761AF" w:rsidRDefault="004032E1" w:rsidP="004032E1">
            <w:pPr>
              <w:rPr>
                <w:rFonts w:ascii="Arial" w:hAnsi="Arial" w:cs="Arial"/>
                <w:color w:val="000000"/>
                <w:sz w:val="22"/>
                <w:szCs w:val="22"/>
              </w:rPr>
            </w:pPr>
            <w:hyperlink r:id="rId338" w:history="1">
              <w:r w:rsidRPr="00F761AF">
                <w:rPr>
                  <w:rStyle w:val="Hyperlink"/>
                  <w:rFonts w:ascii="Arial" w:hAnsi="Arial" w:cs="Arial"/>
                  <w:sz w:val="22"/>
                  <w:szCs w:val="22"/>
                </w:rPr>
                <w:t>https://ws.gisetl.lrc.gov.on.ca/fmedatadownload/Packages/Sudbury-DSM-08.zip</w:t>
              </w:r>
            </w:hyperlink>
          </w:p>
        </w:tc>
      </w:tr>
      <w:tr w:rsidR="004032E1" w:rsidRPr="00F761AF" w14:paraId="24F0CA32" w14:textId="77777777" w:rsidTr="00605528">
        <w:trPr>
          <w:trHeight w:val="290"/>
        </w:trPr>
        <w:tc>
          <w:tcPr>
            <w:tcW w:w="3005" w:type="dxa"/>
            <w:noWrap/>
            <w:hideMark/>
          </w:tcPr>
          <w:p w14:paraId="01AAD192" w14:textId="3DDD510E"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Sudbury 2023</w:t>
            </w:r>
            <w:r w:rsidR="00C77116" w:rsidRPr="00F761AF">
              <w:rPr>
                <w:rFonts w:ascii="Arial" w:hAnsi="Arial" w:cs="Arial"/>
                <w:color w:val="000000"/>
                <w:sz w:val="22"/>
                <w:szCs w:val="22"/>
              </w:rPr>
              <w:t>-24</w:t>
            </w:r>
          </w:p>
        </w:tc>
        <w:tc>
          <w:tcPr>
            <w:tcW w:w="2808" w:type="dxa"/>
            <w:noWrap/>
            <w:hideMark/>
          </w:tcPr>
          <w:p w14:paraId="11367468"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Sudbury-DSM-09</w:t>
            </w:r>
          </w:p>
        </w:tc>
        <w:tc>
          <w:tcPr>
            <w:tcW w:w="697" w:type="dxa"/>
            <w:noWrap/>
            <w:hideMark/>
          </w:tcPr>
          <w:p w14:paraId="711C6D42"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2.95</w:t>
            </w:r>
          </w:p>
        </w:tc>
        <w:tc>
          <w:tcPr>
            <w:tcW w:w="723" w:type="dxa"/>
            <w:noWrap/>
            <w:hideMark/>
          </w:tcPr>
          <w:p w14:paraId="6A9865A6"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3808810" w14:textId="35D54635" w:rsidR="004032E1" w:rsidRPr="00F761AF" w:rsidRDefault="004032E1" w:rsidP="004032E1">
            <w:pPr>
              <w:rPr>
                <w:rFonts w:ascii="Arial" w:hAnsi="Arial" w:cs="Arial"/>
                <w:color w:val="000000"/>
                <w:sz w:val="22"/>
                <w:szCs w:val="22"/>
              </w:rPr>
            </w:pPr>
            <w:hyperlink r:id="rId339" w:history="1">
              <w:r w:rsidRPr="00F761AF">
                <w:rPr>
                  <w:rStyle w:val="Hyperlink"/>
                  <w:rFonts w:ascii="Arial" w:hAnsi="Arial" w:cs="Arial"/>
                  <w:sz w:val="22"/>
                  <w:szCs w:val="22"/>
                </w:rPr>
                <w:t>https://ws.gisetl.lrc.gov.on.ca/fmedatadownload/Packages/Sudbury-DSM-09.zip</w:t>
              </w:r>
            </w:hyperlink>
          </w:p>
        </w:tc>
      </w:tr>
      <w:tr w:rsidR="004032E1" w:rsidRPr="00F761AF" w14:paraId="0FF288A7" w14:textId="77777777" w:rsidTr="00605528">
        <w:trPr>
          <w:trHeight w:val="290"/>
        </w:trPr>
        <w:tc>
          <w:tcPr>
            <w:tcW w:w="3005" w:type="dxa"/>
            <w:noWrap/>
            <w:hideMark/>
          </w:tcPr>
          <w:p w14:paraId="4489A7B8" w14:textId="6E7B4C24"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Sudbury 2023</w:t>
            </w:r>
            <w:r w:rsidR="00C77116" w:rsidRPr="00F761AF">
              <w:rPr>
                <w:rFonts w:ascii="Arial" w:hAnsi="Arial" w:cs="Arial"/>
                <w:color w:val="000000"/>
                <w:sz w:val="22"/>
                <w:szCs w:val="22"/>
              </w:rPr>
              <w:t>-24</w:t>
            </w:r>
          </w:p>
        </w:tc>
        <w:tc>
          <w:tcPr>
            <w:tcW w:w="2808" w:type="dxa"/>
            <w:noWrap/>
            <w:hideMark/>
          </w:tcPr>
          <w:p w14:paraId="6FF42997"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Sudbury-DSM-10</w:t>
            </w:r>
          </w:p>
        </w:tc>
        <w:tc>
          <w:tcPr>
            <w:tcW w:w="697" w:type="dxa"/>
            <w:noWrap/>
            <w:hideMark/>
          </w:tcPr>
          <w:p w14:paraId="04EC6757"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3.03</w:t>
            </w:r>
          </w:p>
        </w:tc>
        <w:tc>
          <w:tcPr>
            <w:tcW w:w="723" w:type="dxa"/>
            <w:noWrap/>
            <w:hideMark/>
          </w:tcPr>
          <w:p w14:paraId="7C453437"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5F12A5B" w14:textId="30BCBD05" w:rsidR="004032E1" w:rsidRPr="00F761AF" w:rsidRDefault="004032E1" w:rsidP="004032E1">
            <w:pPr>
              <w:rPr>
                <w:rFonts w:ascii="Arial" w:hAnsi="Arial" w:cs="Arial"/>
                <w:color w:val="000000"/>
                <w:sz w:val="22"/>
                <w:szCs w:val="22"/>
              </w:rPr>
            </w:pPr>
            <w:hyperlink r:id="rId340" w:history="1">
              <w:r w:rsidRPr="00F761AF">
                <w:rPr>
                  <w:rStyle w:val="Hyperlink"/>
                  <w:rFonts w:ascii="Arial" w:hAnsi="Arial" w:cs="Arial"/>
                  <w:sz w:val="22"/>
                  <w:szCs w:val="22"/>
                </w:rPr>
                <w:t>https://ws.gisetl.lrc.gov.on.ca/fmedatadownload/Packages/Sudbury-DSM-10.zip</w:t>
              </w:r>
            </w:hyperlink>
          </w:p>
        </w:tc>
      </w:tr>
      <w:tr w:rsidR="004032E1" w:rsidRPr="00F761AF" w14:paraId="54711D07" w14:textId="77777777" w:rsidTr="00605528">
        <w:trPr>
          <w:trHeight w:val="290"/>
        </w:trPr>
        <w:tc>
          <w:tcPr>
            <w:tcW w:w="3005" w:type="dxa"/>
            <w:noWrap/>
            <w:hideMark/>
          </w:tcPr>
          <w:p w14:paraId="66712CDB" w14:textId="0B24FAEA"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Sudbury 2023</w:t>
            </w:r>
            <w:r w:rsidR="00C77116" w:rsidRPr="00F761AF">
              <w:rPr>
                <w:rFonts w:ascii="Arial" w:hAnsi="Arial" w:cs="Arial"/>
                <w:color w:val="000000"/>
                <w:sz w:val="22"/>
                <w:szCs w:val="22"/>
              </w:rPr>
              <w:t>-24</w:t>
            </w:r>
          </w:p>
        </w:tc>
        <w:tc>
          <w:tcPr>
            <w:tcW w:w="2808" w:type="dxa"/>
            <w:noWrap/>
            <w:hideMark/>
          </w:tcPr>
          <w:p w14:paraId="1ED2C49F"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Sudbury-DSM-11</w:t>
            </w:r>
          </w:p>
        </w:tc>
        <w:tc>
          <w:tcPr>
            <w:tcW w:w="697" w:type="dxa"/>
            <w:noWrap/>
            <w:hideMark/>
          </w:tcPr>
          <w:p w14:paraId="16CDD34B"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3.03</w:t>
            </w:r>
          </w:p>
        </w:tc>
        <w:tc>
          <w:tcPr>
            <w:tcW w:w="723" w:type="dxa"/>
            <w:noWrap/>
            <w:hideMark/>
          </w:tcPr>
          <w:p w14:paraId="712F9B51"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A665FAC" w14:textId="68A1D734" w:rsidR="004032E1" w:rsidRPr="00F761AF" w:rsidRDefault="004032E1" w:rsidP="004032E1">
            <w:pPr>
              <w:rPr>
                <w:rFonts w:ascii="Arial" w:hAnsi="Arial" w:cs="Arial"/>
                <w:color w:val="000000"/>
                <w:sz w:val="22"/>
                <w:szCs w:val="22"/>
              </w:rPr>
            </w:pPr>
            <w:hyperlink r:id="rId341" w:history="1">
              <w:r w:rsidRPr="00F761AF">
                <w:rPr>
                  <w:rStyle w:val="Hyperlink"/>
                  <w:rFonts w:ascii="Arial" w:hAnsi="Arial" w:cs="Arial"/>
                  <w:sz w:val="22"/>
                  <w:szCs w:val="22"/>
                </w:rPr>
                <w:t>https://ws.gisetl.lrc.gov.on.ca/fmedatadownload/Packages/Sudbury-DSM-11.zip</w:t>
              </w:r>
            </w:hyperlink>
          </w:p>
        </w:tc>
      </w:tr>
      <w:tr w:rsidR="004032E1" w:rsidRPr="00F761AF" w14:paraId="72E2DE60" w14:textId="77777777" w:rsidTr="00605528">
        <w:trPr>
          <w:trHeight w:val="290"/>
        </w:trPr>
        <w:tc>
          <w:tcPr>
            <w:tcW w:w="3005" w:type="dxa"/>
            <w:noWrap/>
            <w:hideMark/>
          </w:tcPr>
          <w:p w14:paraId="127383B1" w14:textId="24BAA3F9"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Sudbury 2023</w:t>
            </w:r>
            <w:r w:rsidR="00C77116" w:rsidRPr="00F761AF">
              <w:rPr>
                <w:rFonts w:ascii="Arial" w:hAnsi="Arial" w:cs="Arial"/>
                <w:color w:val="000000"/>
                <w:sz w:val="22"/>
                <w:szCs w:val="22"/>
              </w:rPr>
              <w:t>-24</w:t>
            </w:r>
          </w:p>
        </w:tc>
        <w:tc>
          <w:tcPr>
            <w:tcW w:w="2808" w:type="dxa"/>
            <w:noWrap/>
            <w:hideMark/>
          </w:tcPr>
          <w:p w14:paraId="748FD139"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Sudbury-DSM-12</w:t>
            </w:r>
          </w:p>
        </w:tc>
        <w:tc>
          <w:tcPr>
            <w:tcW w:w="697" w:type="dxa"/>
            <w:noWrap/>
            <w:hideMark/>
          </w:tcPr>
          <w:p w14:paraId="4C5A7330"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2.92</w:t>
            </w:r>
          </w:p>
        </w:tc>
        <w:tc>
          <w:tcPr>
            <w:tcW w:w="723" w:type="dxa"/>
            <w:noWrap/>
            <w:hideMark/>
          </w:tcPr>
          <w:p w14:paraId="4501DF77"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3E6A8B3" w14:textId="7D0F902E" w:rsidR="004032E1" w:rsidRPr="00F761AF" w:rsidRDefault="004032E1" w:rsidP="004032E1">
            <w:pPr>
              <w:rPr>
                <w:rFonts w:ascii="Arial" w:hAnsi="Arial" w:cs="Arial"/>
                <w:color w:val="000000"/>
                <w:sz w:val="22"/>
                <w:szCs w:val="22"/>
              </w:rPr>
            </w:pPr>
            <w:hyperlink r:id="rId342" w:history="1">
              <w:r w:rsidRPr="00F761AF">
                <w:rPr>
                  <w:rStyle w:val="Hyperlink"/>
                  <w:rFonts w:ascii="Arial" w:hAnsi="Arial" w:cs="Arial"/>
                  <w:sz w:val="22"/>
                  <w:szCs w:val="22"/>
                </w:rPr>
                <w:t>https://ws.gisetl.lrc.gov.on.ca/fmedatadownload/Packages/Sudbury-DSM-12.zip</w:t>
              </w:r>
            </w:hyperlink>
          </w:p>
        </w:tc>
      </w:tr>
      <w:tr w:rsidR="004032E1" w:rsidRPr="00F761AF" w14:paraId="203001C6" w14:textId="77777777" w:rsidTr="00605528">
        <w:trPr>
          <w:trHeight w:val="290"/>
        </w:trPr>
        <w:tc>
          <w:tcPr>
            <w:tcW w:w="3005" w:type="dxa"/>
            <w:noWrap/>
            <w:hideMark/>
          </w:tcPr>
          <w:p w14:paraId="0479F2C1" w14:textId="27314D71"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Sudbury 2023</w:t>
            </w:r>
            <w:r w:rsidR="00C77116" w:rsidRPr="00F761AF">
              <w:rPr>
                <w:rFonts w:ascii="Arial" w:hAnsi="Arial" w:cs="Arial"/>
                <w:color w:val="000000"/>
                <w:sz w:val="22"/>
                <w:szCs w:val="22"/>
              </w:rPr>
              <w:t>-24</w:t>
            </w:r>
          </w:p>
        </w:tc>
        <w:tc>
          <w:tcPr>
            <w:tcW w:w="2808" w:type="dxa"/>
            <w:noWrap/>
            <w:hideMark/>
          </w:tcPr>
          <w:p w14:paraId="55627C8D"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Sudbury-DSM-13</w:t>
            </w:r>
          </w:p>
        </w:tc>
        <w:tc>
          <w:tcPr>
            <w:tcW w:w="697" w:type="dxa"/>
            <w:noWrap/>
            <w:hideMark/>
          </w:tcPr>
          <w:p w14:paraId="3E510E08"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2.46</w:t>
            </w:r>
          </w:p>
        </w:tc>
        <w:tc>
          <w:tcPr>
            <w:tcW w:w="723" w:type="dxa"/>
            <w:noWrap/>
            <w:hideMark/>
          </w:tcPr>
          <w:p w14:paraId="46941675"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A2E6045" w14:textId="38CF03B9" w:rsidR="004032E1" w:rsidRPr="00F761AF" w:rsidRDefault="004032E1" w:rsidP="004032E1">
            <w:pPr>
              <w:rPr>
                <w:rFonts w:ascii="Arial" w:hAnsi="Arial" w:cs="Arial"/>
                <w:color w:val="000000"/>
                <w:sz w:val="22"/>
                <w:szCs w:val="22"/>
              </w:rPr>
            </w:pPr>
            <w:hyperlink r:id="rId343" w:history="1">
              <w:r w:rsidRPr="00F761AF">
                <w:rPr>
                  <w:rStyle w:val="Hyperlink"/>
                  <w:rFonts w:ascii="Arial" w:hAnsi="Arial" w:cs="Arial"/>
                  <w:sz w:val="22"/>
                  <w:szCs w:val="22"/>
                </w:rPr>
                <w:t>https://ws.gisetl.lrc.gov.on.ca/fmedatadownload/Packages/Sudbury-DSM-13.zip</w:t>
              </w:r>
            </w:hyperlink>
          </w:p>
        </w:tc>
      </w:tr>
      <w:tr w:rsidR="004032E1" w:rsidRPr="00F761AF" w14:paraId="6BB5DFE7" w14:textId="77777777" w:rsidTr="00605528">
        <w:trPr>
          <w:trHeight w:val="290"/>
        </w:trPr>
        <w:tc>
          <w:tcPr>
            <w:tcW w:w="3005" w:type="dxa"/>
            <w:noWrap/>
            <w:hideMark/>
          </w:tcPr>
          <w:p w14:paraId="6CC0C013" w14:textId="2974B48E"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DEDSFM Sudbury 2023</w:t>
            </w:r>
            <w:r w:rsidR="00C77116" w:rsidRPr="00F761AF">
              <w:rPr>
                <w:rFonts w:ascii="Arial" w:hAnsi="Arial" w:cs="Arial"/>
                <w:color w:val="000000"/>
                <w:sz w:val="22"/>
                <w:szCs w:val="22"/>
              </w:rPr>
              <w:t>-24</w:t>
            </w:r>
          </w:p>
        </w:tc>
        <w:tc>
          <w:tcPr>
            <w:tcW w:w="2808" w:type="dxa"/>
            <w:noWrap/>
            <w:hideMark/>
          </w:tcPr>
          <w:p w14:paraId="39958D1E" w14:textId="77777777" w:rsidR="004032E1" w:rsidRPr="00F761AF" w:rsidRDefault="004032E1" w:rsidP="004032E1">
            <w:pPr>
              <w:rPr>
                <w:rFonts w:ascii="Arial" w:hAnsi="Arial" w:cs="Arial"/>
                <w:color w:val="000000"/>
                <w:sz w:val="22"/>
                <w:szCs w:val="22"/>
              </w:rPr>
            </w:pPr>
            <w:r w:rsidRPr="00F761AF">
              <w:rPr>
                <w:rFonts w:ascii="Arial" w:hAnsi="Arial" w:cs="Arial"/>
                <w:color w:val="000000"/>
                <w:sz w:val="22"/>
                <w:szCs w:val="22"/>
              </w:rPr>
              <w:t>Sudbury-DSM-14</w:t>
            </w:r>
          </w:p>
        </w:tc>
        <w:tc>
          <w:tcPr>
            <w:tcW w:w="697" w:type="dxa"/>
            <w:noWrap/>
            <w:hideMark/>
          </w:tcPr>
          <w:p w14:paraId="39538740"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2.16</w:t>
            </w:r>
          </w:p>
        </w:tc>
        <w:tc>
          <w:tcPr>
            <w:tcW w:w="723" w:type="dxa"/>
            <w:noWrap/>
            <w:hideMark/>
          </w:tcPr>
          <w:p w14:paraId="54786370" w14:textId="77777777" w:rsidR="004032E1" w:rsidRPr="00F761AF" w:rsidRDefault="004032E1" w:rsidP="004032E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98B9A94" w14:textId="672D5C98" w:rsidR="004032E1" w:rsidRPr="00F761AF" w:rsidRDefault="004032E1" w:rsidP="004032E1">
            <w:pPr>
              <w:rPr>
                <w:rFonts w:ascii="Arial" w:hAnsi="Arial" w:cs="Arial"/>
                <w:color w:val="000000"/>
                <w:sz w:val="22"/>
                <w:szCs w:val="22"/>
              </w:rPr>
            </w:pPr>
            <w:hyperlink r:id="rId344" w:history="1">
              <w:r w:rsidRPr="00F761AF">
                <w:rPr>
                  <w:rStyle w:val="Hyperlink"/>
                  <w:rFonts w:ascii="Arial" w:hAnsi="Arial" w:cs="Arial"/>
                  <w:sz w:val="22"/>
                  <w:szCs w:val="22"/>
                </w:rPr>
                <w:t>https://ws.gisetl.lrc.gov.on.ca/fmedatadownload/Packages/Sudbury-DSM-14.zip</w:t>
              </w:r>
            </w:hyperlink>
          </w:p>
        </w:tc>
      </w:tr>
      <w:tr w:rsidR="00AA3190" w:rsidRPr="00F761AF" w14:paraId="01659D29" w14:textId="77777777" w:rsidTr="00605528">
        <w:trPr>
          <w:trHeight w:val="300"/>
        </w:trPr>
        <w:tc>
          <w:tcPr>
            <w:tcW w:w="3005" w:type="dxa"/>
            <w:noWrap/>
            <w:hideMark/>
          </w:tcPr>
          <w:p w14:paraId="631B81A5"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DEDSFM Thunder Bay 2023-24</w:t>
            </w:r>
          </w:p>
        </w:tc>
        <w:tc>
          <w:tcPr>
            <w:tcW w:w="2808" w:type="dxa"/>
            <w:noWrap/>
            <w:hideMark/>
          </w:tcPr>
          <w:p w14:paraId="31497341"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ThunderBay-DSM-01</w:t>
            </w:r>
          </w:p>
        </w:tc>
        <w:tc>
          <w:tcPr>
            <w:tcW w:w="697" w:type="dxa"/>
            <w:noWrap/>
            <w:hideMark/>
          </w:tcPr>
          <w:p w14:paraId="69D7560F"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3.00</w:t>
            </w:r>
          </w:p>
        </w:tc>
        <w:tc>
          <w:tcPr>
            <w:tcW w:w="723" w:type="dxa"/>
            <w:noWrap/>
            <w:hideMark/>
          </w:tcPr>
          <w:p w14:paraId="050D684D"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E670632" w14:textId="33E68616" w:rsidR="00AA3190" w:rsidRPr="00F761AF" w:rsidRDefault="00AA3190" w:rsidP="00AA3190">
            <w:pPr>
              <w:rPr>
                <w:rFonts w:ascii="Arial" w:hAnsi="Arial" w:cs="Arial"/>
                <w:color w:val="000000"/>
                <w:sz w:val="22"/>
                <w:szCs w:val="22"/>
              </w:rPr>
            </w:pPr>
            <w:hyperlink r:id="rId345" w:history="1">
              <w:r w:rsidRPr="00F761AF">
                <w:rPr>
                  <w:rStyle w:val="Hyperlink"/>
                  <w:rFonts w:ascii="Arial" w:hAnsi="Arial" w:cs="Arial"/>
                  <w:sz w:val="22"/>
                  <w:szCs w:val="22"/>
                </w:rPr>
                <w:t>https://ws.gisetl.lrc.gov.on.ca/fmedatadownload/Packages/ThunderBay-DSM-01.zip</w:t>
              </w:r>
            </w:hyperlink>
          </w:p>
        </w:tc>
      </w:tr>
      <w:tr w:rsidR="00AA3190" w:rsidRPr="00F761AF" w14:paraId="25DA9408" w14:textId="77777777" w:rsidTr="00605528">
        <w:trPr>
          <w:trHeight w:val="300"/>
        </w:trPr>
        <w:tc>
          <w:tcPr>
            <w:tcW w:w="3005" w:type="dxa"/>
            <w:noWrap/>
            <w:hideMark/>
          </w:tcPr>
          <w:p w14:paraId="324ADE13"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DEDSFM Thunder Bay 2023-24</w:t>
            </w:r>
          </w:p>
        </w:tc>
        <w:tc>
          <w:tcPr>
            <w:tcW w:w="2808" w:type="dxa"/>
            <w:noWrap/>
            <w:hideMark/>
          </w:tcPr>
          <w:p w14:paraId="7D3650DF"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ThunderBay-DSM-02</w:t>
            </w:r>
          </w:p>
        </w:tc>
        <w:tc>
          <w:tcPr>
            <w:tcW w:w="697" w:type="dxa"/>
            <w:noWrap/>
            <w:hideMark/>
          </w:tcPr>
          <w:p w14:paraId="27C97BC7"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2.94</w:t>
            </w:r>
          </w:p>
        </w:tc>
        <w:tc>
          <w:tcPr>
            <w:tcW w:w="723" w:type="dxa"/>
            <w:noWrap/>
            <w:hideMark/>
          </w:tcPr>
          <w:p w14:paraId="779E4DCB"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F1B500C" w14:textId="262F9920" w:rsidR="00AA3190" w:rsidRPr="00F761AF" w:rsidRDefault="00AA3190" w:rsidP="00AA3190">
            <w:pPr>
              <w:rPr>
                <w:rFonts w:ascii="Arial" w:hAnsi="Arial" w:cs="Arial"/>
                <w:color w:val="000000"/>
                <w:sz w:val="22"/>
                <w:szCs w:val="22"/>
              </w:rPr>
            </w:pPr>
            <w:hyperlink r:id="rId346" w:history="1">
              <w:r w:rsidRPr="00F761AF">
                <w:rPr>
                  <w:rStyle w:val="Hyperlink"/>
                  <w:rFonts w:ascii="Arial" w:hAnsi="Arial" w:cs="Arial"/>
                  <w:sz w:val="22"/>
                  <w:szCs w:val="22"/>
                </w:rPr>
                <w:t>https://ws.gisetl.lrc.gov.on.ca/fmedatadownload/Packages/ThunderBay-DSM-02.zip</w:t>
              </w:r>
            </w:hyperlink>
          </w:p>
        </w:tc>
      </w:tr>
      <w:tr w:rsidR="00AA3190" w:rsidRPr="00F761AF" w14:paraId="21C0FCCC" w14:textId="77777777" w:rsidTr="00605528">
        <w:trPr>
          <w:trHeight w:val="300"/>
        </w:trPr>
        <w:tc>
          <w:tcPr>
            <w:tcW w:w="3005" w:type="dxa"/>
            <w:noWrap/>
            <w:hideMark/>
          </w:tcPr>
          <w:p w14:paraId="4D6DCF2C"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DEDSFM Thunder Bay 2023-24</w:t>
            </w:r>
          </w:p>
        </w:tc>
        <w:tc>
          <w:tcPr>
            <w:tcW w:w="2808" w:type="dxa"/>
            <w:noWrap/>
            <w:hideMark/>
          </w:tcPr>
          <w:p w14:paraId="08B1A3C7"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ThunderBay-DSM-03</w:t>
            </w:r>
          </w:p>
        </w:tc>
        <w:tc>
          <w:tcPr>
            <w:tcW w:w="697" w:type="dxa"/>
            <w:noWrap/>
            <w:hideMark/>
          </w:tcPr>
          <w:p w14:paraId="21E4C623"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2.93</w:t>
            </w:r>
          </w:p>
        </w:tc>
        <w:tc>
          <w:tcPr>
            <w:tcW w:w="723" w:type="dxa"/>
            <w:noWrap/>
            <w:hideMark/>
          </w:tcPr>
          <w:p w14:paraId="6091F312"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A26E8E2" w14:textId="7639DE7C" w:rsidR="00AA3190" w:rsidRPr="00F761AF" w:rsidRDefault="00AA3190" w:rsidP="00AA3190">
            <w:pPr>
              <w:rPr>
                <w:rFonts w:ascii="Arial" w:hAnsi="Arial" w:cs="Arial"/>
                <w:color w:val="000000"/>
                <w:sz w:val="22"/>
                <w:szCs w:val="22"/>
              </w:rPr>
            </w:pPr>
            <w:hyperlink r:id="rId347" w:history="1">
              <w:r w:rsidRPr="00F761AF">
                <w:rPr>
                  <w:rStyle w:val="Hyperlink"/>
                  <w:rFonts w:ascii="Arial" w:hAnsi="Arial" w:cs="Arial"/>
                  <w:sz w:val="22"/>
                  <w:szCs w:val="22"/>
                </w:rPr>
                <w:t>https://ws.gisetl.lrc.gov.on.ca/fmedatadownload/Packages/ThunderBay-DSM-03.zip</w:t>
              </w:r>
            </w:hyperlink>
          </w:p>
        </w:tc>
      </w:tr>
      <w:tr w:rsidR="00AA3190" w:rsidRPr="00F761AF" w14:paraId="1A70302B" w14:textId="77777777" w:rsidTr="00605528">
        <w:trPr>
          <w:trHeight w:val="300"/>
        </w:trPr>
        <w:tc>
          <w:tcPr>
            <w:tcW w:w="3005" w:type="dxa"/>
            <w:noWrap/>
            <w:hideMark/>
          </w:tcPr>
          <w:p w14:paraId="03AED7A9"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lastRenderedPageBreak/>
              <w:t>DEDSFM Thunder Bay 2023-24</w:t>
            </w:r>
          </w:p>
        </w:tc>
        <w:tc>
          <w:tcPr>
            <w:tcW w:w="2808" w:type="dxa"/>
            <w:noWrap/>
            <w:hideMark/>
          </w:tcPr>
          <w:p w14:paraId="65940EB0"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ThunderBay-DSM-04</w:t>
            </w:r>
          </w:p>
        </w:tc>
        <w:tc>
          <w:tcPr>
            <w:tcW w:w="697" w:type="dxa"/>
            <w:noWrap/>
            <w:hideMark/>
          </w:tcPr>
          <w:p w14:paraId="7C045ACA"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3.27</w:t>
            </w:r>
          </w:p>
        </w:tc>
        <w:tc>
          <w:tcPr>
            <w:tcW w:w="723" w:type="dxa"/>
            <w:noWrap/>
            <w:hideMark/>
          </w:tcPr>
          <w:p w14:paraId="4E1BE3F4"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F04E920" w14:textId="3F682BE0" w:rsidR="00AA3190" w:rsidRPr="00F761AF" w:rsidRDefault="00AA3190" w:rsidP="00AA3190">
            <w:pPr>
              <w:rPr>
                <w:rFonts w:ascii="Arial" w:hAnsi="Arial" w:cs="Arial"/>
                <w:color w:val="000000"/>
                <w:sz w:val="22"/>
                <w:szCs w:val="22"/>
              </w:rPr>
            </w:pPr>
            <w:hyperlink r:id="rId348" w:history="1">
              <w:r w:rsidRPr="00F761AF">
                <w:rPr>
                  <w:rStyle w:val="Hyperlink"/>
                  <w:rFonts w:ascii="Arial" w:hAnsi="Arial" w:cs="Arial"/>
                  <w:sz w:val="22"/>
                  <w:szCs w:val="22"/>
                </w:rPr>
                <w:t>https://ws.gisetl.lrc.gov.on.ca/fmedatadownload/Packages/ThunderBay-DSM-04.zip</w:t>
              </w:r>
            </w:hyperlink>
          </w:p>
        </w:tc>
      </w:tr>
      <w:tr w:rsidR="00AA3190" w:rsidRPr="00F761AF" w14:paraId="3FAA9EA8" w14:textId="77777777" w:rsidTr="00605528">
        <w:trPr>
          <w:trHeight w:val="300"/>
        </w:trPr>
        <w:tc>
          <w:tcPr>
            <w:tcW w:w="3005" w:type="dxa"/>
            <w:noWrap/>
            <w:hideMark/>
          </w:tcPr>
          <w:p w14:paraId="5CF4964B"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DEDSFM Thunder Bay 2023-24</w:t>
            </w:r>
          </w:p>
        </w:tc>
        <w:tc>
          <w:tcPr>
            <w:tcW w:w="2808" w:type="dxa"/>
            <w:noWrap/>
            <w:hideMark/>
          </w:tcPr>
          <w:p w14:paraId="2E36AFB0"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ThunderBay-DSM-05</w:t>
            </w:r>
          </w:p>
        </w:tc>
        <w:tc>
          <w:tcPr>
            <w:tcW w:w="697" w:type="dxa"/>
            <w:noWrap/>
            <w:hideMark/>
          </w:tcPr>
          <w:p w14:paraId="02FEB0C2"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2.94</w:t>
            </w:r>
          </w:p>
        </w:tc>
        <w:tc>
          <w:tcPr>
            <w:tcW w:w="723" w:type="dxa"/>
            <w:noWrap/>
            <w:hideMark/>
          </w:tcPr>
          <w:p w14:paraId="7FCFB054"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DAC8D03" w14:textId="5FFF5ED3" w:rsidR="00AA3190" w:rsidRPr="00F761AF" w:rsidRDefault="00AA3190" w:rsidP="00AA3190">
            <w:pPr>
              <w:rPr>
                <w:rFonts w:ascii="Arial" w:hAnsi="Arial" w:cs="Arial"/>
                <w:color w:val="000000"/>
                <w:sz w:val="22"/>
                <w:szCs w:val="22"/>
              </w:rPr>
            </w:pPr>
            <w:hyperlink r:id="rId349" w:history="1">
              <w:r w:rsidRPr="00F761AF">
                <w:rPr>
                  <w:rStyle w:val="Hyperlink"/>
                  <w:rFonts w:ascii="Arial" w:hAnsi="Arial" w:cs="Arial"/>
                  <w:sz w:val="22"/>
                  <w:szCs w:val="22"/>
                </w:rPr>
                <w:t>https://ws.gisetl.lrc.gov.on.ca/fmedatadownload/Packages/ThunderBay-DSM-05.zip</w:t>
              </w:r>
            </w:hyperlink>
          </w:p>
        </w:tc>
      </w:tr>
      <w:tr w:rsidR="00AA3190" w:rsidRPr="00F761AF" w14:paraId="323E033E" w14:textId="77777777" w:rsidTr="00605528">
        <w:trPr>
          <w:trHeight w:val="300"/>
        </w:trPr>
        <w:tc>
          <w:tcPr>
            <w:tcW w:w="3005" w:type="dxa"/>
            <w:noWrap/>
            <w:hideMark/>
          </w:tcPr>
          <w:p w14:paraId="0F956275"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DEDSFM Thunder Bay 2023-24</w:t>
            </w:r>
          </w:p>
        </w:tc>
        <w:tc>
          <w:tcPr>
            <w:tcW w:w="2808" w:type="dxa"/>
            <w:noWrap/>
            <w:hideMark/>
          </w:tcPr>
          <w:p w14:paraId="70EEEAA8"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ThunderBay-DSM-06</w:t>
            </w:r>
          </w:p>
        </w:tc>
        <w:tc>
          <w:tcPr>
            <w:tcW w:w="697" w:type="dxa"/>
            <w:noWrap/>
            <w:hideMark/>
          </w:tcPr>
          <w:p w14:paraId="18AD2C2A"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2.43</w:t>
            </w:r>
          </w:p>
        </w:tc>
        <w:tc>
          <w:tcPr>
            <w:tcW w:w="723" w:type="dxa"/>
            <w:noWrap/>
            <w:hideMark/>
          </w:tcPr>
          <w:p w14:paraId="468407EC"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230B935" w14:textId="1FF5586E" w:rsidR="00AA3190" w:rsidRPr="00F761AF" w:rsidRDefault="00AA3190" w:rsidP="00AA3190">
            <w:pPr>
              <w:rPr>
                <w:rFonts w:ascii="Arial" w:hAnsi="Arial" w:cs="Arial"/>
                <w:color w:val="000000"/>
                <w:sz w:val="22"/>
                <w:szCs w:val="22"/>
              </w:rPr>
            </w:pPr>
            <w:hyperlink r:id="rId350" w:history="1">
              <w:r w:rsidRPr="00F761AF">
                <w:rPr>
                  <w:rStyle w:val="Hyperlink"/>
                  <w:rFonts w:ascii="Arial" w:hAnsi="Arial" w:cs="Arial"/>
                  <w:sz w:val="22"/>
                  <w:szCs w:val="22"/>
                </w:rPr>
                <w:t>https://ws.gisetl.lrc.gov.on.ca/fmedatadownload/Packages/ThunderBay-DSM-06.zip</w:t>
              </w:r>
            </w:hyperlink>
          </w:p>
        </w:tc>
      </w:tr>
      <w:tr w:rsidR="00AA3190" w:rsidRPr="00F761AF" w14:paraId="51D6F105" w14:textId="77777777" w:rsidTr="00605528">
        <w:trPr>
          <w:trHeight w:val="300"/>
        </w:trPr>
        <w:tc>
          <w:tcPr>
            <w:tcW w:w="3005" w:type="dxa"/>
            <w:noWrap/>
            <w:hideMark/>
          </w:tcPr>
          <w:p w14:paraId="100F24F6"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DEDSFM Thunder Bay 2023-24</w:t>
            </w:r>
          </w:p>
        </w:tc>
        <w:tc>
          <w:tcPr>
            <w:tcW w:w="2808" w:type="dxa"/>
            <w:noWrap/>
            <w:hideMark/>
          </w:tcPr>
          <w:p w14:paraId="3009B720"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ThunderBay-DSM-07</w:t>
            </w:r>
          </w:p>
        </w:tc>
        <w:tc>
          <w:tcPr>
            <w:tcW w:w="697" w:type="dxa"/>
            <w:noWrap/>
            <w:hideMark/>
          </w:tcPr>
          <w:p w14:paraId="7FC32495"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3.13</w:t>
            </w:r>
          </w:p>
        </w:tc>
        <w:tc>
          <w:tcPr>
            <w:tcW w:w="723" w:type="dxa"/>
            <w:noWrap/>
            <w:hideMark/>
          </w:tcPr>
          <w:p w14:paraId="7C5F5FC9"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1EAA55E" w14:textId="039C5178" w:rsidR="00AA3190" w:rsidRPr="00F761AF" w:rsidRDefault="00AA3190" w:rsidP="00AA3190">
            <w:pPr>
              <w:rPr>
                <w:rFonts w:ascii="Arial" w:hAnsi="Arial" w:cs="Arial"/>
                <w:color w:val="000000"/>
                <w:sz w:val="22"/>
                <w:szCs w:val="22"/>
              </w:rPr>
            </w:pPr>
            <w:hyperlink r:id="rId351" w:history="1">
              <w:r w:rsidRPr="00F761AF">
                <w:rPr>
                  <w:rStyle w:val="Hyperlink"/>
                  <w:rFonts w:ascii="Arial" w:hAnsi="Arial" w:cs="Arial"/>
                  <w:sz w:val="22"/>
                  <w:szCs w:val="22"/>
                </w:rPr>
                <w:t>https://ws.gisetl.lrc.gov.on.ca/fmedatadownload/Packages/ThunderBay-DSM-07.zip</w:t>
              </w:r>
            </w:hyperlink>
          </w:p>
        </w:tc>
      </w:tr>
      <w:tr w:rsidR="00AA3190" w:rsidRPr="00F761AF" w14:paraId="6BCC74E9" w14:textId="77777777" w:rsidTr="00605528">
        <w:trPr>
          <w:trHeight w:val="300"/>
        </w:trPr>
        <w:tc>
          <w:tcPr>
            <w:tcW w:w="3005" w:type="dxa"/>
            <w:noWrap/>
            <w:hideMark/>
          </w:tcPr>
          <w:p w14:paraId="3DE93FFB"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DEDSFM Thunder Bay 2023-24</w:t>
            </w:r>
          </w:p>
        </w:tc>
        <w:tc>
          <w:tcPr>
            <w:tcW w:w="2808" w:type="dxa"/>
            <w:noWrap/>
            <w:hideMark/>
          </w:tcPr>
          <w:p w14:paraId="384860FE"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ThunderBay-DSM-08</w:t>
            </w:r>
          </w:p>
        </w:tc>
        <w:tc>
          <w:tcPr>
            <w:tcW w:w="697" w:type="dxa"/>
            <w:noWrap/>
            <w:hideMark/>
          </w:tcPr>
          <w:p w14:paraId="4BBDBDD3"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3.31</w:t>
            </w:r>
          </w:p>
        </w:tc>
        <w:tc>
          <w:tcPr>
            <w:tcW w:w="723" w:type="dxa"/>
            <w:noWrap/>
            <w:hideMark/>
          </w:tcPr>
          <w:p w14:paraId="4928216B"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396D094" w14:textId="783532AA" w:rsidR="00AA3190" w:rsidRPr="00F761AF" w:rsidRDefault="00AA3190" w:rsidP="00AA3190">
            <w:pPr>
              <w:rPr>
                <w:rFonts w:ascii="Arial" w:hAnsi="Arial" w:cs="Arial"/>
                <w:color w:val="000000"/>
                <w:sz w:val="22"/>
                <w:szCs w:val="22"/>
              </w:rPr>
            </w:pPr>
            <w:hyperlink r:id="rId352" w:history="1">
              <w:r w:rsidRPr="00F761AF">
                <w:rPr>
                  <w:rStyle w:val="Hyperlink"/>
                  <w:rFonts w:ascii="Arial" w:hAnsi="Arial" w:cs="Arial"/>
                  <w:sz w:val="22"/>
                  <w:szCs w:val="22"/>
                </w:rPr>
                <w:t>https://ws.gisetl.lrc.gov.on.ca/fmedatadownload/Packages/ThunderBay-DSM-08.zip</w:t>
              </w:r>
            </w:hyperlink>
          </w:p>
        </w:tc>
      </w:tr>
      <w:tr w:rsidR="00AA3190" w:rsidRPr="00F761AF" w14:paraId="219C163D" w14:textId="77777777" w:rsidTr="00605528">
        <w:trPr>
          <w:trHeight w:val="300"/>
        </w:trPr>
        <w:tc>
          <w:tcPr>
            <w:tcW w:w="3005" w:type="dxa"/>
            <w:noWrap/>
            <w:hideMark/>
          </w:tcPr>
          <w:p w14:paraId="1DAE02DC"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DEDSFM Thunder Bay 2023-24</w:t>
            </w:r>
          </w:p>
        </w:tc>
        <w:tc>
          <w:tcPr>
            <w:tcW w:w="2808" w:type="dxa"/>
            <w:noWrap/>
            <w:hideMark/>
          </w:tcPr>
          <w:p w14:paraId="37B08146"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ThunderBay-DSM-09</w:t>
            </w:r>
          </w:p>
        </w:tc>
        <w:tc>
          <w:tcPr>
            <w:tcW w:w="697" w:type="dxa"/>
            <w:noWrap/>
            <w:hideMark/>
          </w:tcPr>
          <w:p w14:paraId="095C1B9F"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3.06</w:t>
            </w:r>
          </w:p>
        </w:tc>
        <w:tc>
          <w:tcPr>
            <w:tcW w:w="723" w:type="dxa"/>
            <w:noWrap/>
            <w:hideMark/>
          </w:tcPr>
          <w:p w14:paraId="2D9C574A"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1CD7205" w14:textId="060B3521" w:rsidR="00AA3190" w:rsidRPr="00F761AF" w:rsidRDefault="00AA3190" w:rsidP="00AA3190">
            <w:pPr>
              <w:rPr>
                <w:rFonts w:ascii="Arial" w:hAnsi="Arial" w:cs="Arial"/>
                <w:color w:val="000000"/>
                <w:sz w:val="22"/>
                <w:szCs w:val="22"/>
              </w:rPr>
            </w:pPr>
            <w:hyperlink r:id="rId353" w:history="1">
              <w:r w:rsidRPr="00F761AF">
                <w:rPr>
                  <w:rStyle w:val="Hyperlink"/>
                  <w:rFonts w:ascii="Arial" w:hAnsi="Arial" w:cs="Arial"/>
                  <w:sz w:val="22"/>
                  <w:szCs w:val="22"/>
                </w:rPr>
                <w:t>https://ws.gisetl.lrc.gov.on.ca/fmedatadownload/Packages/ThunderBay-DSM-09.zip</w:t>
              </w:r>
            </w:hyperlink>
          </w:p>
        </w:tc>
      </w:tr>
      <w:tr w:rsidR="00AA3190" w:rsidRPr="00F761AF" w14:paraId="3CB65A29" w14:textId="77777777" w:rsidTr="00605528">
        <w:trPr>
          <w:trHeight w:val="300"/>
        </w:trPr>
        <w:tc>
          <w:tcPr>
            <w:tcW w:w="3005" w:type="dxa"/>
            <w:noWrap/>
            <w:hideMark/>
          </w:tcPr>
          <w:p w14:paraId="7C0DF5A0"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DEDSFM Thunder Bay 2023-24</w:t>
            </w:r>
          </w:p>
        </w:tc>
        <w:tc>
          <w:tcPr>
            <w:tcW w:w="2808" w:type="dxa"/>
            <w:noWrap/>
            <w:hideMark/>
          </w:tcPr>
          <w:p w14:paraId="3E9508AA"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ThunderBay-DSM-10</w:t>
            </w:r>
          </w:p>
        </w:tc>
        <w:tc>
          <w:tcPr>
            <w:tcW w:w="697" w:type="dxa"/>
            <w:noWrap/>
            <w:hideMark/>
          </w:tcPr>
          <w:p w14:paraId="767A403D"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2.57</w:t>
            </w:r>
          </w:p>
        </w:tc>
        <w:tc>
          <w:tcPr>
            <w:tcW w:w="723" w:type="dxa"/>
            <w:noWrap/>
            <w:hideMark/>
          </w:tcPr>
          <w:p w14:paraId="4AFF663C"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301F239" w14:textId="726DB45E" w:rsidR="00AA3190" w:rsidRPr="00F761AF" w:rsidRDefault="00AA3190" w:rsidP="00AA3190">
            <w:pPr>
              <w:rPr>
                <w:rFonts w:ascii="Arial" w:hAnsi="Arial" w:cs="Arial"/>
                <w:color w:val="000000"/>
                <w:sz w:val="22"/>
                <w:szCs w:val="22"/>
              </w:rPr>
            </w:pPr>
            <w:hyperlink r:id="rId354" w:history="1">
              <w:r w:rsidRPr="00F761AF">
                <w:rPr>
                  <w:rStyle w:val="Hyperlink"/>
                  <w:rFonts w:ascii="Arial" w:hAnsi="Arial" w:cs="Arial"/>
                  <w:sz w:val="22"/>
                  <w:szCs w:val="22"/>
                </w:rPr>
                <w:t>https://ws.gisetl.lrc.gov.on.ca/fmedatadownload/Packages/ThunderBay-DSM-10.zip</w:t>
              </w:r>
            </w:hyperlink>
          </w:p>
        </w:tc>
      </w:tr>
      <w:tr w:rsidR="00AA3190" w:rsidRPr="00F761AF" w14:paraId="1DBECBDC" w14:textId="77777777" w:rsidTr="00605528">
        <w:trPr>
          <w:trHeight w:val="300"/>
        </w:trPr>
        <w:tc>
          <w:tcPr>
            <w:tcW w:w="3005" w:type="dxa"/>
            <w:noWrap/>
            <w:hideMark/>
          </w:tcPr>
          <w:p w14:paraId="3AADAE7D"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DEDSFM Thunder Bay 2023-24</w:t>
            </w:r>
          </w:p>
        </w:tc>
        <w:tc>
          <w:tcPr>
            <w:tcW w:w="2808" w:type="dxa"/>
            <w:noWrap/>
            <w:hideMark/>
          </w:tcPr>
          <w:p w14:paraId="340BB1D9" w14:textId="77777777" w:rsidR="00AA3190" w:rsidRPr="00F761AF" w:rsidRDefault="00AA3190" w:rsidP="00AA3190">
            <w:pPr>
              <w:rPr>
                <w:rFonts w:ascii="Arial" w:hAnsi="Arial" w:cs="Arial"/>
                <w:color w:val="000000"/>
                <w:sz w:val="22"/>
                <w:szCs w:val="22"/>
              </w:rPr>
            </w:pPr>
            <w:r w:rsidRPr="00F761AF">
              <w:rPr>
                <w:rFonts w:ascii="Arial" w:hAnsi="Arial" w:cs="Arial"/>
                <w:color w:val="000000"/>
                <w:sz w:val="22"/>
                <w:szCs w:val="22"/>
              </w:rPr>
              <w:t>ThunderBay-DSM-11</w:t>
            </w:r>
          </w:p>
        </w:tc>
        <w:tc>
          <w:tcPr>
            <w:tcW w:w="697" w:type="dxa"/>
            <w:noWrap/>
            <w:hideMark/>
          </w:tcPr>
          <w:p w14:paraId="3FB2B3C3"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2.73</w:t>
            </w:r>
          </w:p>
        </w:tc>
        <w:tc>
          <w:tcPr>
            <w:tcW w:w="723" w:type="dxa"/>
            <w:noWrap/>
            <w:hideMark/>
          </w:tcPr>
          <w:p w14:paraId="45A72930" w14:textId="77777777" w:rsidR="00AA3190" w:rsidRPr="00F761AF" w:rsidRDefault="00AA3190" w:rsidP="00AA3190">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8E3FF1D" w14:textId="36FA641A" w:rsidR="00AA3190" w:rsidRPr="00F761AF" w:rsidRDefault="00AA3190" w:rsidP="00AA3190">
            <w:pPr>
              <w:rPr>
                <w:rFonts w:ascii="Arial" w:hAnsi="Arial" w:cs="Arial"/>
                <w:color w:val="000000"/>
                <w:sz w:val="22"/>
                <w:szCs w:val="22"/>
              </w:rPr>
            </w:pPr>
            <w:hyperlink r:id="rId355" w:history="1">
              <w:r w:rsidRPr="00F761AF">
                <w:rPr>
                  <w:rStyle w:val="Hyperlink"/>
                  <w:rFonts w:ascii="Arial" w:hAnsi="Arial" w:cs="Arial"/>
                  <w:sz w:val="22"/>
                  <w:szCs w:val="22"/>
                </w:rPr>
                <w:t>https://ws.gisetl.lrc.gov.on.ca/fmedatadownload/Packages/ThunderBay-DSM-11.zip</w:t>
              </w:r>
            </w:hyperlink>
          </w:p>
        </w:tc>
      </w:tr>
      <w:tr w:rsidR="001D1065" w:rsidRPr="00F761AF" w14:paraId="2A4D2CC1" w14:textId="77777777" w:rsidTr="00605528">
        <w:trPr>
          <w:trHeight w:val="290"/>
        </w:trPr>
        <w:tc>
          <w:tcPr>
            <w:tcW w:w="3005" w:type="dxa"/>
            <w:noWrap/>
            <w:hideMark/>
          </w:tcPr>
          <w:p w14:paraId="000CC61B" w14:textId="77777777" w:rsidR="001D1065" w:rsidRPr="00F761AF" w:rsidRDefault="001D1065" w:rsidP="001D1065">
            <w:pPr>
              <w:rPr>
                <w:rFonts w:ascii="Arial" w:hAnsi="Arial" w:cs="Arial"/>
                <w:color w:val="000000"/>
                <w:sz w:val="22"/>
                <w:szCs w:val="22"/>
              </w:rPr>
            </w:pPr>
            <w:r w:rsidRPr="00F761AF">
              <w:rPr>
                <w:rFonts w:ascii="Arial" w:hAnsi="Arial" w:cs="Arial"/>
                <w:color w:val="000000"/>
                <w:sz w:val="22"/>
                <w:szCs w:val="22"/>
              </w:rPr>
              <w:t>DEDSFM Timmins 2024</w:t>
            </w:r>
          </w:p>
        </w:tc>
        <w:tc>
          <w:tcPr>
            <w:tcW w:w="2808" w:type="dxa"/>
            <w:noWrap/>
            <w:hideMark/>
          </w:tcPr>
          <w:p w14:paraId="0518B561" w14:textId="77777777" w:rsidR="001D1065" w:rsidRPr="00F761AF" w:rsidRDefault="001D1065" w:rsidP="001D1065">
            <w:pPr>
              <w:rPr>
                <w:rFonts w:ascii="Arial" w:hAnsi="Arial" w:cs="Arial"/>
                <w:color w:val="000000"/>
                <w:sz w:val="22"/>
                <w:szCs w:val="22"/>
              </w:rPr>
            </w:pPr>
            <w:r w:rsidRPr="00F761AF">
              <w:rPr>
                <w:rFonts w:ascii="Arial" w:hAnsi="Arial" w:cs="Arial"/>
                <w:color w:val="000000"/>
                <w:sz w:val="22"/>
                <w:szCs w:val="22"/>
              </w:rPr>
              <w:t>Timmins-DSM-01</w:t>
            </w:r>
          </w:p>
        </w:tc>
        <w:tc>
          <w:tcPr>
            <w:tcW w:w="697" w:type="dxa"/>
            <w:noWrap/>
            <w:hideMark/>
          </w:tcPr>
          <w:p w14:paraId="1FF30D3A" w14:textId="77777777" w:rsidR="001D1065" w:rsidRPr="00F761AF" w:rsidRDefault="001D1065" w:rsidP="001D1065">
            <w:pPr>
              <w:jc w:val="right"/>
              <w:rPr>
                <w:rFonts w:ascii="Arial" w:hAnsi="Arial" w:cs="Arial"/>
                <w:color w:val="000000"/>
                <w:sz w:val="22"/>
                <w:szCs w:val="22"/>
              </w:rPr>
            </w:pPr>
            <w:r w:rsidRPr="00F761AF">
              <w:rPr>
                <w:rFonts w:ascii="Arial" w:hAnsi="Arial" w:cs="Arial"/>
                <w:color w:val="000000"/>
                <w:sz w:val="22"/>
                <w:szCs w:val="22"/>
              </w:rPr>
              <w:t>3.06</w:t>
            </w:r>
          </w:p>
        </w:tc>
        <w:tc>
          <w:tcPr>
            <w:tcW w:w="723" w:type="dxa"/>
            <w:noWrap/>
            <w:hideMark/>
          </w:tcPr>
          <w:p w14:paraId="4A4F3A0A" w14:textId="77777777" w:rsidR="001D1065" w:rsidRPr="00F761AF" w:rsidRDefault="001D1065" w:rsidP="001D1065">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C725C56" w14:textId="536D30EC" w:rsidR="001D1065" w:rsidRPr="00F761AF" w:rsidRDefault="001D1065" w:rsidP="001D1065">
            <w:pPr>
              <w:rPr>
                <w:rFonts w:ascii="Arial" w:hAnsi="Arial" w:cs="Arial"/>
                <w:color w:val="000000"/>
                <w:sz w:val="22"/>
                <w:szCs w:val="22"/>
              </w:rPr>
            </w:pPr>
            <w:hyperlink r:id="rId356" w:history="1">
              <w:r w:rsidRPr="00F761AF">
                <w:rPr>
                  <w:rStyle w:val="Hyperlink"/>
                  <w:rFonts w:ascii="Arial" w:hAnsi="Arial" w:cs="Arial"/>
                  <w:sz w:val="22"/>
                  <w:szCs w:val="22"/>
                </w:rPr>
                <w:t>https://ws.gisetl.lrc.gov.on.ca/fmedatadownload/Packages/Timmins-DSM-01.zip</w:t>
              </w:r>
            </w:hyperlink>
          </w:p>
        </w:tc>
      </w:tr>
      <w:tr w:rsidR="001D1065" w:rsidRPr="00F761AF" w14:paraId="283D4303" w14:textId="77777777" w:rsidTr="00605528">
        <w:trPr>
          <w:trHeight w:val="290"/>
        </w:trPr>
        <w:tc>
          <w:tcPr>
            <w:tcW w:w="3005" w:type="dxa"/>
            <w:noWrap/>
            <w:hideMark/>
          </w:tcPr>
          <w:p w14:paraId="6DBAB5F6" w14:textId="77777777" w:rsidR="001D1065" w:rsidRPr="00F761AF" w:rsidRDefault="001D1065" w:rsidP="001D1065">
            <w:pPr>
              <w:rPr>
                <w:rFonts w:ascii="Arial" w:hAnsi="Arial" w:cs="Arial"/>
                <w:color w:val="000000"/>
                <w:sz w:val="22"/>
                <w:szCs w:val="22"/>
              </w:rPr>
            </w:pPr>
            <w:r w:rsidRPr="00F761AF">
              <w:rPr>
                <w:rFonts w:ascii="Arial" w:hAnsi="Arial" w:cs="Arial"/>
                <w:color w:val="000000"/>
                <w:sz w:val="22"/>
                <w:szCs w:val="22"/>
              </w:rPr>
              <w:t>DEDSFM Timmins 2024</w:t>
            </w:r>
          </w:p>
        </w:tc>
        <w:tc>
          <w:tcPr>
            <w:tcW w:w="2808" w:type="dxa"/>
            <w:noWrap/>
            <w:hideMark/>
          </w:tcPr>
          <w:p w14:paraId="2EE39402" w14:textId="77777777" w:rsidR="001D1065" w:rsidRPr="00F761AF" w:rsidRDefault="001D1065" w:rsidP="001D1065">
            <w:pPr>
              <w:rPr>
                <w:rFonts w:ascii="Arial" w:hAnsi="Arial" w:cs="Arial"/>
                <w:color w:val="000000"/>
                <w:sz w:val="22"/>
                <w:szCs w:val="22"/>
              </w:rPr>
            </w:pPr>
            <w:r w:rsidRPr="00F761AF">
              <w:rPr>
                <w:rFonts w:ascii="Arial" w:hAnsi="Arial" w:cs="Arial"/>
                <w:color w:val="000000"/>
                <w:sz w:val="22"/>
                <w:szCs w:val="22"/>
              </w:rPr>
              <w:t>Timmins-DSM-02</w:t>
            </w:r>
          </w:p>
        </w:tc>
        <w:tc>
          <w:tcPr>
            <w:tcW w:w="697" w:type="dxa"/>
            <w:noWrap/>
            <w:hideMark/>
          </w:tcPr>
          <w:p w14:paraId="6BB1CB18" w14:textId="77777777" w:rsidR="001D1065" w:rsidRPr="00F761AF" w:rsidRDefault="001D1065" w:rsidP="001D1065">
            <w:pPr>
              <w:jc w:val="right"/>
              <w:rPr>
                <w:rFonts w:ascii="Arial" w:hAnsi="Arial" w:cs="Arial"/>
                <w:color w:val="000000"/>
                <w:sz w:val="22"/>
                <w:szCs w:val="22"/>
              </w:rPr>
            </w:pPr>
            <w:r w:rsidRPr="00F761AF">
              <w:rPr>
                <w:rFonts w:ascii="Arial" w:hAnsi="Arial" w:cs="Arial"/>
                <w:color w:val="000000"/>
                <w:sz w:val="22"/>
                <w:szCs w:val="22"/>
              </w:rPr>
              <w:t>3.30</w:t>
            </w:r>
          </w:p>
        </w:tc>
        <w:tc>
          <w:tcPr>
            <w:tcW w:w="723" w:type="dxa"/>
            <w:noWrap/>
            <w:hideMark/>
          </w:tcPr>
          <w:p w14:paraId="1EC944AB" w14:textId="77777777" w:rsidR="001D1065" w:rsidRPr="00F761AF" w:rsidRDefault="001D1065" w:rsidP="001D1065">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A5C0BCB" w14:textId="05C45F51" w:rsidR="001D1065" w:rsidRPr="00F761AF" w:rsidRDefault="001D1065" w:rsidP="001D1065">
            <w:pPr>
              <w:rPr>
                <w:rFonts w:ascii="Arial" w:hAnsi="Arial" w:cs="Arial"/>
                <w:color w:val="000000"/>
                <w:sz w:val="22"/>
                <w:szCs w:val="22"/>
              </w:rPr>
            </w:pPr>
            <w:hyperlink r:id="rId357" w:history="1">
              <w:r w:rsidRPr="00F761AF">
                <w:rPr>
                  <w:rStyle w:val="Hyperlink"/>
                  <w:rFonts w:ascii="Arial" w:hAnsi="Arial" w:cs="Arial"/>
                  <w:sz w:val="22"/>
                  <w:szCs w:val="22"/>
                </w:rPr>
                <w:t>https://ws.gisetl.lrc.gov.on.ca/fmedatadownload/Packages/Timmins-DSM-02.zip</w:t>
              </w:r>
            </w:hyperlink>
          </w:p>
        </w:tc>
      </w:tr>
      <w:tr w:rsidR="001D1065" w:rsidRPr="00F761AF" w14:paraId="72C2D7A6" w14:textId="77777777" w:rsidTr="00605528">
        <w:trPr>
          <w:trHeight w:val="290"/>
        </w:trPr>
        <w:tc>
          <w:tcPr>
            <w:tcW w:w="3005" w:type="dxa"/>
            <w:noWrap/>
            <w:hideMark/>
          </w:tcPr>
          <w:p w14:paraId="5140A2E1" w14:textId="77777777" w:rsidR="001D1065" w:rsidRPr="00F761AF" w:rsidRDefault="001D1065" w:rsidP="001D1065">
            <w:pPr>
              <w:rPr>
                <w:rFonts w:ascii="Arial" w:hAnsi="Arial" w:cs="Arial"/>
                <w:color w:val="000000"/>
                <w:sz w:val="22"/>
                <w:szCs w:val="22"/>
              </w:rPr>
            </w:pPr>
            <w:r w:rsidRPr="00F761AF">
              <w:rPr>
                <w:rFonts w:ascii="Arial" w:hAnsi="Arial" w:cs="Arial"/>
                <w:color w:val="000000"/>
                <w:sz w:val="22"/>
                <w:szCs w:val="22"/>
              </w:rPr>
              <w:t>DEDSFM Timmins 2024</w:t>
            </w:r>
          </w:p>
        </w:tc>
        <w:tc>
          <w:tcPr>
            <w:tcW w:w="2808" w:type="dxa"/>
            <w:noWrap/>
            <w:hideMark/>
          </w:tcPr>
          <w:p w14:paraId="37B574F2" w14:textId="77777777" w:rsidR="001D1065" w:rsidRPr="00F761AF" w:rsidRDefault="001D1065" w:rsidP="001D1065">
            <w:pPr>
              <w:rPr>
                <w:rFonts w:ascii="Arial" w:hAnsi="Arial" w:cs="Arial"/>
                <w:color w:val="000000"/>
                <w:sz w:val="22"/>
                <w:szCs w:val="22"/>
              </w:rPr>
            </w:pPr>
            <w:r w:rsidRPr="00F761AF">
              <w:rPr>
                <w:rFonts w:ascii="Arial" w:hAnsi="Arial" w:cs="Arial"/>
                <w:color w:val="000000"/>
                <w:sz w:val="22"/>
                <w:szCs w:val="22"/>
              </w:rPr>
              <w:t>Timmins-DSM-03</w:t>
            </w:r>
          </w:p>
        </w:tc>
        <w:tc>
          <w:tcPr>
            <w:tcW w:w="697" w:type="dxa"/>
            <w:noWrap/>
            <w:hideMark/>
          </w:tcPr>
          <w:p w14:paraId="47542E46" w14:textId="77777777" w:rsidR="001D1065" w:rsidRPr="00F761AF" w:rsidRDefault="001D1065" w:rsidP="001D1065">
            <w:pPr>
              <w:jc w:val="right"/>
              <w:rPr>
                <w:rFonts w:ascii="Arial" w:hAnsi="Arial" w:cs="Arial"/>
                <w:color w:val="000000"/>
                <w:sz w:val="22"/>
                <w:szCs w:val="22"/>
              </w:rPr>
            </w:pPr>
            <w:r w:rsidRPr="00F761AF">
              <w:rPr>
                <w:rFonts w:ascii="Arial" w:hAnsi="Arial" w:cs="Arial"/>
                <w:color w:val="000000"/>
                <w:sz w:val="22"/>
                <w:szCs w:val="22"/>
              </w:rPr>
              <w:t>3.17</w:t>
            </w:r>
          </w:p>
        </w:tc>
        <w:tc>
          <w:tcPr>
            <w:tcW w:w="723" w:type="dxa"/>
            <w:noWrap/>
            <w:hideMark/>
          </w:tcPr>
          <w:p w14:paraId="037FFC6A" w14:textId="77777777" w:rsidR="001D1065" w:rsidRPr="00F761AF" w:rsidRDefault="001D1065" w:rsidP="001D1065">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0031ED6" w14:textId="4280A453" w:rsidR="001D1065" w:rsidRPr="00F761AF" w:rsidRDefault="001D1065" w:rsidP="001D1065">
            <w:pPr>
              <w:rPr>
                <w:rFonts w:ascii="Arial" w:hAnsi="Arial" w:cs="Arial"/>
                <w:color w:val="000000"/>
                <w:sz w:val="22"/>
                <w:szCs w:val="22"/>
              </w:rPr>
            </w:pPr>
            <w:hyperlink r:id="rId358" w:history="1">
              <w:r w:rsidRPr="00F761AF">
                <w:rPr>
                  <w:rStyle w:val="Hyperlink"/>
                  <w:rFonts w:ascii="Arial" w:hAnsi="Arial" w:cs="Arial"/>
                  <w:sz w:val="22"/>
                  <w:szCs w:val="22"/>
                </w:rPr>
                <w:t>https://ws.gisetl.lrc.gov.on.ca/fmedatadownload/Packages/Timmins-DSM-03.zip</w:t>
              </w:r>
            </w:hyperlink>
          </w:p>
        </w:tc>
      </w:tr>
      <w:tr w:rsidR="001D1065" w:rsidRPr="00F761AF" w14:paraId="1E4A0776" w14:textId="77777777" w:rsidTr="00605528">
        <w:trPr>
          <w:trHeight w:val="290"/>
        </w:trPr>
        <w:tc>
          <w:tcPr>
            <w:tcW w:w="3005" w:type="dxa"/>
            <w:noWrap/>
            <w:hideMark/>
          </w:tcPr>
          <w:p w14:paraId="37D7E854" w14:textId="77777777" w:rsidR="001D1065" w:rsidRPr="00F761AF" w:rsidRDefault="001D1065" w:rsidP="001D1065">
            <w:pPr>
              <w:rPr>
                <w:rFonts w:ascii="Arial" w:hAnsi="Arial" w:cs="Arial"/>
                <w:color w:val="000000"/>
                <w:sz w:val="22"/>
                <w:szCs w:val="22"/>
              </w:rPr>
            </w:pPr>
            <w:r w:rsidRPr="00F761AF">
              <w:rPr>
                <w:rFonts w:ascii="Arial" w:hAnsi="Arial" w:cs="Arial"/>
                <w:color w:val="000000"/>
                <w:sz w:val="22"/>
                <w:szCs w:val="22"/>
              </w:rPr>
              <w:t>DEDSFM Timmins 2024</w:t>
            </w:r>
          </w:p>
        </w:tc>
        <w:tc>
          <w:tcPr>
            <w:tcW w:w="2808" w:type="dxa"/>
            <w:noWrap/>
            <w:hideMark/>
          </w:tcPr>
          <w:p w14:paraId="70F89D14" w14:textId="77777777" w:rsidR="001D1065" w:rsidRPr="00F761AF" w:rsidRDefault="001D1065" w:rsidP="001D1065">
            <w:pPr>
              <w:rPr>
                <w:rFonts w:ascii="Arial" w:hAnsi="Arial" w:cs="Arial"/>
                <w:color w:val="000000"/>
                <w:sz w:val="22"/>
                <w:szCs w:val="22"/>
              </w:rPr>
            </w:pPr>
            <w:r w:rsidRPr="00F761AF">
              <w:rPr>
                <w:rFonts w:ascii="Arial" w:hAnsi="Arial" w:cs="Arial"/>
                <w:color w:val="000000"/>
                <w:sz w:val="22"/>
                <w:szCs w:val="22"/>
              </w:rPr>
              <w:t>Timmins-DSM-04</w:t>
            </w:r>
          </w:p>
        </w:tc>
        <w:tc>
          <w:tcPr>
            <w:tcW w:w="697" w:type="dxa"/>
            <w:noWrap/>
            <w:hideMark/>
          </w:tcPr>
          <w:p w14:paraId="0CAEFBCF" w14:textId="77777777" w:rsidR="001D1065" w:rsidRPr="00F761AF" w:rsidRDefault="001D1065" w:rsidP="001D1065">
            <w:pPr>
              <w:jc w:val="right"/>
              <w:rPr>
                <w:rFonts w:ascii="Arial" w:hAnsi="Arial" w:cs="Arial"/>
                <w:color w:val="000000"/>
                <w:sz w:val="22"/>
                <w:szCs w:val="22"/>
              </w:rPr>
            </w:pPr>
            <w:r w:rsidRPr="00F761AF">
              <w:rPr>
                <w:rFonts w:ascii="Arial" w:hAnsi="Arial" w:cs="Arial"/>
                <w:color w:val="000000"/>
                <w:sz w:val="22"/>
                <w:szCs w:val="22"/>
              </w:rPr>
              <w:t>3.40</w:t>
            </w:r>
          </w:p>
        </w:tc>
        <w:tc>
          <w:tcPr>
            <w:tcW w:w="723" w:type="dxa"/>
            <w:noWrap/>
            <w:hideMark/>
          </w:tcPr>
          <w:p w14:paraId="2FFEEB46" w14:textId="77777777" w:rsidR="001D1065" w:rsidRPr="00F761AF" w:rsidRDefault="001D1065" w:rsidP="001D1065">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194A34F" w14:textId="27A08FBF" w:rsidR="001D1065" w:rsidRPr="00F761AF" w:rsidRDefault="001D1065" w:rsidP="001D1065">
            <w:pPr>
              <w:rPr>
                <w:rFonts w:ascii="Arial" w:hAnsi="Arial" w:cs="Arial"/>
                <w:color w:val="000000"/>
                <w:sz w:val="22"/>
                <w:szCs w:val="22"/>
              </w:rPr>
            </w:pPr>
            <w:hyperlink r:id="rId359" w:history="1">
              <w:r w:rsidRPr="00F761AF">
                <w:rPr>
                  <w:rStyle w:val="Hyperlink"/>
                  <w:rFonts w:ascii="Arial" w:hAnsi="Arial" w:cs="Arial"/>
                  <w:sz w:val="22"/>
                  <w:szCs w:val="22"/>
                </w:rPr>
                <w:t>https://ws.gisetl.lrc.gov.on.ca/fmedatadownload/Packages/Timmins-DSM-04.zip</w:t>
              </w:r>
            </w:hyperlink>
          </w:p>
        </w:tc>
      </w:tr>
      <w:tr w:rsidR="001D1065" w:rsidRPr="00F761AF" w14:paraId="40676664" w14:textId="77777777" w:rsidTr="00605528">
        <w:trPr>
          <w:trHeight w:val="290"/>
        </w:trPr>
        <w:tc>
          <w:tcPr>
            <w:tcW w:w="3005" w:type="dxa"/>
            <w:noWrap/>
            <w:hideMark/>
          </w:tcPr>
          <w:p w14:paraId="190CF3B7" w14:textId="77777777" w:rsidR="001D1065" w:rsidRPr="00F761AF" w:rsidRDefault="001D1065" w:rsidP="001D1065">
            <w:pPr>
              <w:rPr>
                <w:rFonts w:ascii="Arial" w:hAnsi="Arial" w:cs="Arial"/>
                <w:color w:val="000000"/>
                <w:sz w:val="22"/>
                <w:szCs w:val="22"/>
              </w:rPr>
            </w:pPr>
            <w:r w:rsidRPr="00F761AF">
              <w:rPr>
                <w:rFonts w:ascii="Arial" w:hAnsi="Arial" w:cs="Arial"/>
                <w:color w:val="000000"/>
                <w:sz w:val="22"/>
                <w:szCs w:val="22"/>
              </w:rPr>
              <w:t>DEDSFM Timmins 2024</w:t>
            </w:r>
          </w:p>
        </w:tc>
        <w:tc>
          <w:tcPr>
            <w:tcW w:w="2808" w:type="dxa"/>
            <w:noWrap/>
            <w:hideMark/>
          </w:tcPr>
          <w:p w14:paraId="20EE6FA6" w14:textId="77777777" w:rsidR="001D1065" w:rsidRPr="00F761AF" w:rsidRDefault="001D1065" w:rsidP="001D1065">
            <w:pPr>
              <w:rPr>
                <w:rFonts w:ascii="Arial" w:hAnsi="Arial" w:cs="Arial"/>
                <w:color w:val="000000"/>
                <w:sz w:val="22"/>
                <w:szCs w:val="22"/>
              </w:rPr>
            </w:pPr>
            <w:r w:rsidRPr="00F761AF">
              <w:rPr>
                <w:rFonts w:ascii="Arial" w:hAnsi="Arial" w:cs="Arial"/>
                <w:color w:val="000000"/>
                <w:sz w:val="22"/>
                <w:szCs w:val="22"/>
              </w:rPr>
              <w:t>Timmins-DSM-05</w:t>
            </w:r>
          </w:p>
        </w:tc>
        <w:tc>
          <w:tcPr>
            <w:tcW w:w="697" w:type="dxa"/>
            <w:noWrap/>
            <w:hideMark/>
          </w:tcPr>
          <w:p w14:paraId="763E07AC" w14:textId="77777777" w:rsidR="001D1065" w:rsidRPr="00F761AF" w:rsidRDefault="001D1065" w:rsidP="001D1065">
            <w:pPr>
              <w:jc w:val="right"/>
              <w:rPr>
                <w:rFonts w:ascii="Arial" w:hAnsi="Arial" w:cs="Arial"/>
                <w:color w:val="000000"/>
                <w:sz w:val="22"/>
                <w:szCs w:val="22"/>
              </w:rPr>
            </w:pPr>
            <w:r w:rsidRPr="00F761AF">
              <w:rPr>
                <w:rFonts w:ascii="Arial" w:hAnsi="Arial" w:cs="Arial"/>
                <w:color w:val="000000"/>
                <w:sz w:val="22"/>
                <w:szCs w:val="22"/>
              </w:rPr>
              <w:t>2.78</w:t>
            </w:r>
          </w:p>
        </w:tc>
        <w:tc>
          <w:tcPr>
            <w:tcW w:w="723" w:type="dxa"/>
            <w:noWrap/>
            <w:hideMark/>
          </w:tcPr>
          <w:p w14:paraId="44B93F8E" w14:textId="77777777" w:rsidR="001D1065" w:rsidRPr="00F761AF" w:rsidRDefault="001D1065" w:rsidP="001D1065">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1C7FDFC" w14:textId="5575B199" w:rsidR="001D1065" w:rsidRPr="00F761AF" w:rsidRDefault="001D1065" w:rsidP="001D1065">
            <w:pPr>
              <w:rPr>
                <w:rFonts w:ascii="Arial" w:hAnsi="Arial" w:cs="Arial"/>
                <w:color w:val="000000"/>
                <w:sz w:val="22"/>
                <w:szCs w:val="22"/>
              </w:rPr>
            </w:pPr>
            <w:hyperlink r:id="rId360" w:history="1">
              <w:r w:rsidRPr="00F761AF">
                <w:rPr>
                  <w:rStyle w:val="Hyperlink"/>
                  <w:rFonts w:ascii="Arial" w:hAnsi="Arial" w:cs="Arial"/>
                  <w:sz w:val="22"/>
                  <w:szCs w:val="22"/>
                </w:rPr>
                <w:t>https://ws.gisetl.lrc.gov.on.ca/fmedatadownload/Packages/Timmins-DSM-05.zip</w:t>
              </w:r>
            </w:hyperlink>
          </w:p>
        </w:tc>
      </w:tr>
      <w:tr w:rsidR="001D1065" w:rsidRPr="00F761AF" w14:paraId="7CF215F5" w14:textId="77777777" w:rsidTr="00605528">
        <w:trPr>
          <w:trHeight w:val="290"/>
        </w:trPr>
        <w:tc>
          <w:tcPr>
            <w:tcW w:w="3005" w:type="dxa"/>
            <w:noWrap/>
            <w:hideMark/>
          </w:tcPr>
          <w:p w14:paraId="59CFECDC" w14:textId="77777777" w:rsidR="001D1065" w:rsidRPr="00F761AF" w:rsidRDefault="001D1065" w:rsidP="001D1065">
            <w:pPr>
              <w:rPr>
                <w:rFonts w:ascii="Arial" w:hAnsi="Arial" w:cs="Arial"/>
                <w:color w:val="000000"/>
                <w:sz w:val="22"/>
                <w:szCs w:val="22"/>
              </w:rPr>
            </w:pPr>
            <w:r w:rsidRPr="00F761AF">
              <w:rPr>
                <w:rFonts w:ascii="Arial" w:hAnsi="Arial" w:cs="Arial"/>
                <w:color w:val="000000"/>
                <w:sz w:val="22"/>
                <w:szCs w:val="22"/>
              </w:rPr>
              <w:t>DEDSFM Timmins 2024</w:t>
            </w:r>
          </w:p>
        </w:tc>
        <w:tc>
          <w:tcPr>
            <w:tcW w:w="2808" w:type="dxa"/>
            <w:noWrap/>
            <w:hideMark/>
          </w:tcPr>
          <w:p w14:paraId="18BE884B" w14:textId="77777777" w:rsidR="001D1065" w:rsidRPr="00F761AF" w:rsidRDefault="001D1065" w:rsidP="001D1065">
            <w:pPr>
              <w:rPr>
                <w:rFonts w:ascii="Arial" w:hAnsi="Arial" w:cs="Arial"/>
                <w:color w:val="000000"/>
                <w:sz w:val="22"/>
                <w:szCs w:val="22"/>
              </w:rPr>
            </w:pPr>
            <w:r w:rsidRPr="00F761AF">
              <w:rPr>
                <w:rFonts w:ascii="Arial" w:hAnsi="Arial" w:cs="Arial"/>
                <w:color w:val="000000"/>
                <w:sz w:val="22"/>
                <w:szCs w:val="22"/>
              </w:rPr>
              <w:t>Timmins-DSM-06</w:t>
            </w:r>
          </w:p>
        </w:tc>
        <w:tc>
          <w:tcPr>
            <w:tcW w:w="697" w:type="dxa"/>
            <w:noWrap/>
            <w:hideMark/>
          </w:tcPr>
          <w:p w14:paraId="607F6CF3" w14:textId="77777777" w:rsidR="001D1065" w:rsidRPr="00F761AF" w:rsidRDefault="001D1065" w:rsidP="001D1065">
            <w:pPr>
              <w:jc w:val="right"/>
              <w:rPr>
                <w:rFonts w:ascii="Arial" w:hAnsi="Arial" w:cs="Arial"/>
                <w:color w:val="000000"/>
                <w:sz w:val="22"/>
                <w:szCs w:val="22"/>
              </w:rPr>
            </w:pPr>
            <w:r w:rsidRPr="00F761AF">
              <w:rPr>
                <w:rFonts w:ascii="Arial" w:hAnsi="Arial" w:cs="Arial"/>
                <w:color w:val="000000"/>
                <w:sz w:val="22"/>
                <w:szCs w:val="22"/>
              </w:rPr>
              <w:t>3.10</w:t>
            </w:r>
          </w:p>
        </w:tc>
        <w:tc>
          <w:tcPr>
            <w:tcW w:w="723" w:type="dxa"/>
            <w:noWrap/>
            <w:hideMark/>
          </w:tcPr>
          <w:p w14:paraId="13839FF7" w14:textId="77777777" w:rsidR="001D1065" w:rsidRPr="00F761AF" w:rsidRDefault="001D1065" w:rsidP="001D1065">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B9C799B" w14:textId="3BD14494" w:rsidR="001D1065" w:rsidRPr="00F761AF" w:rsidRDefault="001D1065" w:rsidP="001D1065">
            <w:pPr>
              <w:rPr>
                <w:rFonts w:ascii="Arial" w:hAnsi="Arial" w:cs="Arial"/>
                <w:color w:val="000000"/>
                <w:sz w:val="22"/>
                <w:szCs w:val="22"/>
              </w:rPr>
            </w:pPr>
            <w:hyperlink r:id="rId361" w:history="1">
              <w:r w:rsidRPr="00F761AF">
                <w:rPr>
                  <w:rStyle w:val="Hyperlink"/>
                  <w:rFonts w:ascii="Arial" w:hAnsi="Arial" w:cs="Arial"/>
                  <w:sz w:val="22"/>
                  <w:szCs w:val="22"/>
                </w:rPr>
                <w:t>https://ws.gisetl.lrc.gov.on.ca/fmedatadownload/Packages/Timmins-DSM-06.zip</w:t>
              </w:r>
            </w:hyperlink>
          </w:p>
        </w:tc>
      </w:tr>
      <w:tr w:rsidR="001D1065" w:rsidRPr="00F761AF" w14:paraId="506C4EF1" w14:textId="77777777" w:rsidTr="00605528">
        <w:trPr>
          <w:trHeight w:val="290"/>
        </w:trPr>
        <w:tc>
          <w:tcPr>
            <w:tcW w:w="3005" w:type="dxa"/>
            <w:noWrap/>
            <w:hideMark/>
          </w:tcPr>
          <w:p w14:paraId="6E41525C" w14:textId="77777777" w:rsidR="001D1065" w:rsidRPr="00F761AF" w:rsidRDefault="001D1065" w:rsidP="001D1065">
            <w:pPr>
              <w:rPr>
                <w:rFonts w:ascii="Arial" w:hAnsi="Arial" w:cs="Arial"/>
                <w:color w:val="000000"/>
                <w:sz w:val="22"/>
                <w:szCs w:val="22"/>
              </w:rPr>
            </w:pPr>
            <w:r w:rsidRPr="00F761AF">
              <w:rPr>
                <w:rFonts w:ascii="Arial" w:hAnsi="Arial" w:cs="Arial"/>
                <w:color w:val="000000"/>
                <w:sz w:val="22"/>
                <w:szCs w:val="22"/>
              </w:rPr>
              <w:t>DEDSFM Timmins 2024</w:t>
            </w:r>
          </w:p>
        </w:tc>
        <w:tc>
          <w:tcPr>
            <w:tcW w:w="2808" w:type="dxa"/>
            <w:noWrap/>
            <w:hideMark/>
          </w:tcPr>
          <w:p w14:paraId="5B018516" w14:textId="77777777" w:rsidR="001D1065" w:rsidRPr="00F761AF" w:rsidRDefault="001D1065" w:rsidP="001D1065">
            <w:pPr>
              <w:rPr>
                <w:rFonts w:ascii="Arial" w:hAnsi="Arial" w:cs="Arial"/>
                <w:color w:val="000000"/>
                <w:sz w:val="22"/>
                <w:szCs w:val="22"/>
              </w:rPr>
            </w:pPr>
            <w:r w:rsidRPr="00F761AF">
              <w:rPr>
                <w:rFonts w:ascii="Arial" w:hAnsi="Arial" w:cs="Arial"/>
                <w:color w:val="000000"/>
                <w:sz w:val="22"/>
                <w:szCs w:val="22"/>
              </w:rPr>
              <w:t>Timmins-DSM-07</w:t>
            </w:r>
          </w:p>
        </w:tc>
        <w:tc>
          <w:tcPr>
            <w:tcW w:w="697" w:type="dxa"/>
            <w:noWrap/>
            <w:hideMark/>
          </w:tcPr>
          <w:p w14:paraId="645B8BF6" w14:textId="77777777" w:rsidR="001D1065" w:rsidRPr="00F761AF" w:rsidRDefault="001D1065" w:rsidP="001D1065">
            <w:pPr>
              <w:jc w:val="right"/>
              <w:rPr>
                <w:rFonts w:ascii="Arial" w:hAnsi="Arial" w:cs="Arial"/>
                <w:color w:val="000000"/>
                <w:sz w:val="22"/>
                <w:szCs w:val="22"/>
              </w:rPr>
            </w:pPr>
            <w:r w:rsidRPr="00F761AF">
              <w:rPr>
                <w:rFonts w:ascii="Arial" w:hAnsi="Arial" w:cs="Arial"/>
                <w:color w:val="000000"/>
                <w:sz w:val="22"/>
                <w:szCs w:val="22"/>
              </w:rPr>
              <w:t>2.84</w:t>
            </w:r>
          </w:p>
        </w:tc>
        <w:tc>
          <w:tcPr>
            <w:tcW w:w="723" w:type="dxa"/>
            <w:noWrap/>
            <w:hideMark/>
          </w:tcPr>
          <w:p w14:paraId="27153695" w14:textId="77777777" w:rsidR="001D1065" w:rsidRPr="00F761AF" w:rsidRDefault="001D1065" w:rsidP="001D1065">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3DBC047" w14:textId="5C9BE175" w:rsidR="001D1065" w:rsidRPr="00F761AF" w:rsidRDefault="001D1065" w:rsidP="001D1065">
            <w:pPr>
              <w:rPr>
                <w:rFonts w:ascii="Arial" w:hAnsi="Arial" w:cs="Arial"/>
                <w:color w:val="000000"/>
                <w:sz w:val="22"/>
                <w:szCs w:val="22"/>
              </w:rPr>
            </w:pPr>
            <w:hyperlink r:id="rId362" w:history="1">
              <w:r w:rsidRPr="00F761AF">
                <w:rPr>
                  <w:rStyle w:val="Hyperlink"/>
                  <w:rFonts w:ascii="Arial" w:hAnsi="Arial" w:cs="Arial"/>
                  <w:sz w:val="22"/>
                  <w:szCs w:val="22"/>
                </w:rPr>
                <w:t>https://ws.gisetl.lrc.gov.on.ca/fmedatadownload/Packages/Timmins-DSM-07.zip</w:t>
              </w:r>
            </w:hyperlink>
          </w:p>
        </w:tc>
      </w:tr>
      <w:tr w:rsidR="001D1065" w:rsidRPr="00F761AF" w14:paraId="3628968F" w14:textId="77777777" w:rsidTr="00605528">
        <w:trPr>
          <w:trHeight w:val="290"/>
        </w:trPr>
        <w:tc>
          <w:tcPr>
            <w:tcW w:w="3005" w:type="dxa"/>
            <w:noWrap/>
            <w:hideMark/>
          </w:tcPr>
          <w:p w14:paraId="661D43CC" w14:textId="77777777" w:rsidR="001D1065" w:rsidRPr="00F761AF" w:rsidRDefault="001D1065" w:rsidP="001D1065">
            <w:pPr>
              <w:rPr>
                <w:rFonts w:ascii="Arial" w:hAnsi="Arial" w:cs="Arial"/>
                <w:color w:val="000000"/>
                <w:sz w:val="22"/>
                <w:szCs w:val="22"/>
              </w:rPr>
            </w:pPr>
            <w:r w:rsidRPr="00F761AF">
              <w:rPr>
                <w:rFonts w:ascii="Arial" w:hAnsi="Arial" w:cs="Arial"/>
                <w:color w:val="000000"/>
                <w:sz w:val="22"/>
                <w:szCs w:val="22"/>
              </w:rPr>
              <w:t>DEDSFM Timmins 2024</w:t>
            </w:r>
          </w:p>
        </w:tc>
        <w:tc>
          <w:tcPr>
            <w:tcW w:w="2808" w:type="dxa"/>
            <w:noWrap/>
            <w:hideMark/>
          </w:tcPr>
          <w:p w14:paraId="0BBED78F" w14:textId="77777777" w:rsidR="001D1065" w:rsidRPr="00F761AF" w:rsidRDefault="001D1065" w:rsidP="001D1065">
            <w:pPr>
              <w:rPr>
                <w:rFonts w:ascii="Arial" w:hAnsi="Arial" w:cs="Arial"/>
                <w:color w:val="000000"/>
                <w:sz w:val="22"/>
                <w:szCs w:val="22"/>
              </w:rPr>
            </w:pPr>
            <w:r w:rsidRPr="00F761AF">
              <w:rPr>
                <w:rFonts w:ascii="Arial" w:hAnsi="Arial" w:cs="Arial"/>
                <w:color w:val="000000"/>
                <w:sz w:val="22"/>
                <w:szCs w:val="22"/>
              </w:rPr>
              <w:t>Timmins-DSM-08</w:t>
            </w:r>
          </w:p>
        </w:tc>
        <w:tc>
          <w:tcPr>
            <w:tcW w:w="697" w:type="dxa"/>
            <w:noWrap/>
            <w:hideMark/>
          </w:tcPr>
          <w:p w14:paraId="33603263" w14:textId="77777777" w:rsidR="001D1065" w:rsidRPr="00F761AF" w:rsidRDefault="001D1065" w:rsidP="001D1065">
            <w:pPr>
              <w:jc w:val="right"/>
              <w:rPr>
                <w:rFonts w:ascii="Arial" w:hAnsi="Arial" w:cs="Arial"/>
                <w:color w:val="000000"/>
                <w:sz w:val="22"/>
                <w:szCs w:val="22"/>
              </w:rPr>
            </w:pPr>
            <w:r w:rsidRPr="00F761AF">
              <w:rPr>
                <w:rFonts w:ascii="Arial" w:hAnsi="Arial" w:cs="Arial"/>
                <w:color w:val="000000"/>
                <w:sz w:val="22"/>
                <w:szCs w:val="22"/>
              </w:rPr>
              <w:t>2.67</w:t>
            </w:r>
          </w:p>
        </w:tc>
        <w:tc>
          <w:tcPr>
            <w:tcW w:w="723" w:type="dxa"/>
            <w:noWrap/>
            <w:hideMark/>
          </w:tcPr>
          <w:p w14:paraId="0C79C49A" w14:textId="77777777" w:rsidR="001D1065" w:rsidRPr="00F761AF" w:rsidRDefault="001D1065" w:rsidP="001D1065">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6780A1C" w14:textId="7D0E59DD" w:rsidR="001D1065" w:rsidRPr="00F761AF" w:rsidRDefault="001D1065" w:rsidP="001D1065">
            <w:pPr>
              <w:rPr>
                <w:rFonts w:ascii="Arial" w:hAnsi="Arial" w:cs="Arial"/>
                <w:color w:val="000000"/>
                <w:sz w:val="22"/>
                <w:szCs w:val="22"/>
              </w:rPr>
            </w:pPr>
            <w:hyperlink r:id="rId363" w:history="1">
              <w:r w:rsidRPr="00F761AF">
                <w:rPr>
                  <w:rStyle w:val="Hyperlink"/>
                  <w:rFonts w:ascii="Arial" w:hAnsi="Arial" w:cs="Arial"/>
                  <w:sz w:val="22"/>
                  <w:szCs w:val="22"/>
                </w:rPr>
                <w:t>https://ws.gisetl.lrc.gov.on.ca/fmedatadownload/Packages/Timmins-DSM-08.zip</w:t>
              </w:r>
            </w:hyperlink>
          </w:p>
        </w:tc>
      </w:tr>
      <w:tr w:rsidR="001D59CB" w:rsidRPr="00F761AF" w14:paraId="6E015CF6" w14:textId="77777777" w:rsidTr="00605528">
        <w:trPr>
          <w:trHeight w:val="290"/>
        </w:trPr>
        <w:tc>
          <w:tcPr>
            <w:tcW w:w="3005" w:type="dxa"/>
            <w:noWrap/>
            <w:hideMark/>
          </w:tcPr>
          <w:p w14:paraId="292AE8C7" w14:textId="77777777" w:rsidR="001D59CB" w:rsidRPr="00F761AF" w:rsidRDefault="001D59CB" w:rsidP="001D59CB">
            <w:pPr>
              <w:pStyle w:val="TableBodyTextMIRB"/>
              <w:rPr>
                <w:rFonts w:cs="Arial"/>
                <w:sz w:val="22"/>
              </w:rPr>
            </w:pPr>
            <w:r w:rsidRPr="00F761AF">
              <w:rPr>
                <w:rFonts w:cs="Arial"/>
                <w:sz w:val="22"/>
              </w:rPr>
              <w:t>GTA 2023</w:t>
            </w:r>
          </w:p>
        </w:tc>
        <w:tc>
          <w:tcPr>
            <w:tcW w:w="2808" w:type="dxa"/>
            <w:noWrap/>
            <w:hideMark/>
          </w:tcPr>
          <w:p w14:paraId="6E30ECF0" w14:textId="77777777" w:rsidR="001D59CB" w:rsidRPr="00F761AF" w:rsidRDefault="001D59CB" w:rsidP="001D59CB">
            <w:pPr>
              <w:pStyle w:val="TableBodyTextMIRB"/>
              <w:rPr>
                <w:rFonts w:cs="Arial"/>
                <w:sz w:val="22"/>
              </w:rPr>
            </w:pPr>
            <w:r w:rsidRPr="00F761AF">
              <w:rPr>
                <w:rFonts w:cs="Arial"/>
                <w:sz w:val="22"/>
              </w:rPr>
              <w:t>GTA2023-DSM-01</w:t>
            </w:r>
          </w:p>
        </w:tc>
        <w:tc>
          <w:tcPr>
            <w:tcW w:w="697" w:type="dxa"/>
            <w:noWrap/>
            <w:hideMark/>
          </w:tcPr>
          <w:p w14:paraId="65FE9A70" w14:textId="77777777" w:rsidR="001D59CB" w:rsidRPr="00F761AF" w:rsidRDefault="001D59CB" w:rsidP="001D59CB">
            <w:pPr>
              <w:pStyle w:val="TableBodyTextMIRB"/>
              <w:jc w:val="right"/>
              <w:rPr>
                <w:rFonts w:cs="Arial"/>
                <w:sz w:val="22"/>
              </w:rPr>
            </w:pPr>
            <w:r w:rsidRPr="00F761AF">
              <w:rPr>
                <w:rFonts w:cs="Arial"/>
                <w:sz w:val="22"/>
              </w:rPr>
              <w:t>2.54</w:t>
            </w:r>
          </w:p>
        </w:tc>
        <w:tc>
          <w:tcPr>
            <w:tcW w:w="723" w:type="dxa"/>
            <w:noWrap/>
            <w:hideMark/>
          </w:tcPr>
          <w:p w14:paraId="7377A036" w14:textId="77777777" w:rsidR="001D59CB" w:rsidRPr="00F761AF" w:rsidRDefault="001D59CB" w:rsidP="001D59CB">
            <w:pPr>
              <w:pStyle w:val="TableBodyTextMIRB"/>
              <w:jc w:val="right"/>
              <w:rPr>
                <w:rFonts w:cs="Arial"/>
                <w:sz w:val="22"/>
              </w:rPr>
            </w:pPr>
            <w:r w:rsidRPr="00F761AF">
              <w:rPr>
                <w:rFonts w:cs="Arial"/>
                <w:sz w:val="22"/>
              </w:rPr>
              <w:t>0.5</w:t>
            </w:r>
          </w:p>
        </w:tc>
        <w:tc>
          <w:tcPr>
            <w:tcW w:w="8507" w:type="dxa"/>
            <w:noWrap/>
            <w:hideMark/>
          </w:tcPr>
          <w:p w14:paraId="4F4A3C8A" w14:textId="0C009D43" w:rsidR="001D59CB" w:rsidRPr="00F761AF" w:rsidRDefault="001D59CB" w:rsidP="001D59CB">
            <w:pPr>
              <w:pStyle w:val="TableBodyTextMIRB"/>
              <w:rPr>
                <w:rFonts w:cs="Arial"/>
                <w:sz w:val="22"/>
              </w:rPr>
            </w:pPr>
            <w:hyperlink r:id="rId364" w:history="1">
              <w:r w:rsidRPr="00F761AF">
                <w:rPr>
                  <w:rStyle w:val="Hyperlink"/>
                  <w:rFonts w:cs="Arial"/>
                  <w:sz w:val="22"/>
                </w:rPr>
                <w:t>https://ws.gisetl.lrc.gov.on.ca/fmedatadownload/Packages/GTA2023-DSM-01.zip</w:t>
              </w:r>
            </w:hyperlink>
          </w:p>
        </w:tc>
      </w:tr>
      <w:tr w:rsidR="001D59CB" w:rsidRPr="00F761AF" w14:paraId="498A2CB5" w14:textId="77777777" w:rsidTr="00605528">
        <w:trPr>
          <w:trHeight w:val="290"/>
        </w:trPr>
        <w:tc>
          <w:tcPr>
            <w:tcW w:w="3005" w:type="dxa"/>
            <w:noWrap/>
            <w:hideMark/>
          </w:tcPr>
          <w:p w14:paraId="4558399C" w14:textId="77777777" w:rsidR="001D59CB" w:rsidRPr="00F761AF" w:rsidRDefault="001D59CB" w:rsidP="001D59CB">
            <w:pPr>
              <w:pStyle w:val="TableBodyTextMIRB"/>
              <w:rPr>
                <w:rFonts w:cs="Arial"/>
                <w:sz w:val="22"/>
              </w:rPr>
            </w:pPr>
            <w:r w:rsidRPr="00F761AF">
              <w:rPr>
                <w:rFonts w:cs="Arial"/>
                <w:sz w:val="22"/>
              </w:rPr>
              <w:t>GTA 2023</w:t>
            </w:r>
          </w:p>
        </w:tc>
        <w:tc>
          <w:tcPr>
            <w:tcW w:w="2808" w:type="dxa"/>
            <w:noWrap/>
            <w:hideMark/>
          </w:tcPr>
          <w:p w14:paraId="64A6F368" w14:textId="77777777" w:rsidR="001D59CB" w:rsidRPr="00F761AF" w:rsidRDefault="001D59CB" w:rsidP="001D59CB">
            <w:pPr>
              <w:pStyle w:val="TableBodyTextMIRB"/>
              <w:rPr>
                <w:rFonts w:cs="Arial"/>
                <w:sz w:val="22"/>
              </w:rPr>
            </w:pPr>
            <w:r w:rsidRPr="00F761AF">
              <w:rPr>
                <w:rFonts w:cs="Arial"/>
                <w:sz w:val="22"/>
              </w:rPr>
              <w:t>GTA2023-DSM-02</w:t>
            </w:r>
          </w:p>
        </w:tc>
        <w:tc>
          <w:tcPr>
            <w:tcW w:w="697" w:type="dxa"/>
            <w:noWrap/>
            <w:hideMark/>
          </w:tcPr>
          <w:p w14:paraId="73D4BF89" w14:textId="77777777" w:rsidR="001D59CB" w:rsidRPr="00F761AF" w:rsidRDefault="001D59CB" w:rsidP="001D59CB">
            <w:pPr>
              <w:pStyle w:val="TableBodyTextMIRB"/>
              <w:jc w:val="right"/>
              <w:rPr>
                <w:rFonts w:cs="Arial"/>
                <w:sz w:val="22"/>
              </w:rPr>
            </w:pPr>
            <w:r w:rsidRPr="00F761AF">
              <w:rPr>
                <w:rFonts w:cs="Arial"/>
                <w:sz w:val="22"/>
              </w:rPr>
              <w:t>2.15</w:t>
            </w:r>
          </w:p>
        </w:tc>
        <w:tc>
          <w:tcPr>
            <w:tcW w:w="723" w:type="dxa"/>
            <w:noWrap/>
            <w:hideMark/>
          </w:tcPr>
          <w:p w14:paraId="43C4D40B" w14:textId="77777777" w:rsidR="001D59CB" w:rsidRPr="00F761AF" w:rsidRDefault="001D59CB" w:rsidP="001D59CB">
            <w:pPr>
              <w:pStyle w:val="TableBodyTextMIRB"/>
              <w:jc w:val="right"/>
              <w:rPr>
                <w:rFonts w:cs="Arial"/>
                <w:sz w:val="22"/>
              </w:rPr>
            </w:pPr>
            <w:r w:rsidRPr="00F761AF">
              <w:rPr>
                <w:rFonts w:cs="Arial"/>
                <w:sz w:val="22"/>
              </w:rPr>
              <w:t>0.5</w:t>
            </w:r>
          </w:p>
        </w:tc>
        <w:tc>
          <w:tcPr>
            <w:tcW w:w="8507" w:type="dxa"/>
            <w:noWrap/>
            <w:hideMark/>
          </w:tcPr>
          <w:p w14:paraId="71078BC6" w14:textId="40B58642" w:rsidR="001D59CB" w:rsidRPr="00F761AF" w:rsidRDefault="001D59CB" w:rsidP="001D59CB">
            <w:pPr>
              <w:pStyle w:val="TableBodyTextMIRB"/>
              <w:rPr>
                <w:rFonts w:cs="Arial"/>
                <w:sz w:val="22"/>
              </w:rPr>
            </w:pPr>
            <w:hyperlink r:id="rId365" w:history="1">
              <w:r w:rsidRPr="00F761AF">
                <w:rPr>
                  <w:rStyle w:val="Hyperlink"/>
                  <w:rFonts w:cs="Arial"/>
                  <w:sz w:val="22"/>
                </w:rPr>
                <w:t>https://ws.gisetl.lrc.gov.on.ca/fmedatadownload/Packages/GTA2023-DSM-02.zip</w:t>
              </w:r>
            </w:hyperlink>
          </w:p>
        </w:tc>
      </w:tr>
      <w:tr w:rsidR="001D59CB" w:rsidRPr="00F761AF" w14:paraId="25010BB4" w14:textId="77777777" w:rsidTr="00605528">
        <w:trPr>
          <w:trHeight w:val="290"/>
        </w:trPr>
        <w:tc>
          <w:tcPr>
            <w:tcW w:w="3005" w:type="dxa"/>
            <w:noWrap/>
            <w:hideMark/>
          </w:tcPr>
          <w:p w14:paraId="54E1E64E" w14:textId="77777777" w:rsidR="001D59CB" w:rsidRPr="00F761AF" w:rsidRDefault="001D59CB" w:rsidP="001D59CB">
            <w:pPr>
              <w:pStyle w:val="TableBodyTextMIRB"/>
              <w:rPr>
                <w:rFonts w:cs="Arial"/>
                <w:sz w:val="22"/>
              </w:rPr>
            </w:pPr>
            <w:r w:rsidRPr="00F761AF">
              <w:rPr>
                <w:rFonts w:cs="Arial"/>
                <w:sz w:val="22"/>
              </w:rPr>
              <w:t>GTA 2023</w:t>
            </w:r>
          </w:p>
        </w:tc>
        <w:tc>
          <w:tcPr>
            <w:tcW w:w="2808" w:type="dxa"/>
            <w:noWrap/>
            <w:hideMark/>
          </w:tcPr>
          <w:p w14:paraId="794D3445" w14:textId="77777777" w:rsidR="001D59CB" w:rsidRPr="00F761AF" w:rsidRDefault="001D59CB" w:rsidP="001D59CB">
            <w:pPr>
              <w:pStyle w:val="TableBodyTextMIRB"/>
              <w:rPr>
                <w:rFonts w:cs="Arial"/>
                <w:sz w:val="22"/>
              </w:rPr>
            </w:pPr>
            <w:r w:rsidRPr="00F761AF">
              <w:rPr>
                <w:rFonts w:cs="Arial"/>
                <w:sz w:val="22"/>
              </w:rPr>
              <w:t>GTA2023-DSM-03</w:t>
            </w:r>
          </w:p>
        </w:tc>
        <w:tc>
          <w:tcPr>
            <w:tcW w:w="697" w:type="dxa"/>
            <w:noWrap/>
            <w:hideMark/>
          </w:tcPr>
          <w:p w14:paraId="21DB3786" w14:textId="77777777" w:rsidR="001D59CB" w:rsidRPr="00F761AF" w:rsidRDefault="001D59CB" w:rsidP="001D59CB">
            <w:pPr>
              <w:pStyle w:val="TableBodyTextMIRB"/>
              <w:jc w:val="right"/>
              <w:rPr>
                <w:rFonts w:cs="Arial"/>
                <w:sz w:val="22"/>
              </w:rPr>
            </w:pPr>
            <w:r w:rsidRPr="00F761AF">
              <w:rPr>
                <w:rFonts w:cs="Arial"/>
                <w:sz w:val="22"/>
              </w:rPr>
              <w:t>2.41</w:t>
            </w:r>
          </w:p>
        </w:tc>
        <w:tc>
          <w:tcPr>
            <w:tcW w:w="723" w:type="dxa"/>
            <w:noWrap/>
            <w:hideMark/>
          </w:tcPr>
          <w:p w14:paraId="71EDDE47" w14:textId="77777777" w:rsidR="001D59CB" w:rsidRPr="00F761AF" w:rsidRDefault="001D59CB" w:rsidP="001D59CB">
            <w:pPr>
              <w:pStyle w:val="TableBodyTextMIRB"/>
              <w:jc w:val="right"/>
              <w:rPr>
                <w:rFonts w:cs="Arial"/>
                <w:sz w:val="22"/>
              </w:rPr>
            </w:pPr>
            <w:r w:rsidRPr="00F761AF">
              <w:rPr>
                <w:rFonts w:cs="Arial"/>
                <w:sz w:val="22"/>
              </w:rPr>
              <w:t>0.5</w:t>
            </w:r>
          </w:p>
        </w:tc>
        <w:tc>
          <w:tcPr>
            <w:tcW w:w="8507" w:type="dxa"/>
            <w:noWrap/>
            <w:hideMark/>
          </w:tcPr>
          <w:p w14:paraId="4D753863" w14:textId="7475E603" w:rsidR="001D59CB" w:rsidRPr="00F761AF" w:rsidRDefault="001D59CB" w:rsidP="001D59CB">
            <w:pPr>
              <w:pStyle w:val="TableBodyTextMIRB"/>
              <w:rPr>
                <w:rFonts w:cs="Arial"/>
                <w:sz w:val="22"/>
              </w:rPr>
            </w:pPr>
            <w:hyperlink r:id="rId366" w:history="1">
              <w:r w:rsidRPr="00F761AF">
                <w:rPr>
                  <w:rStyle w:val="Hyperlink"/>
                  <w:rFonts w:cs="Arial"/>
                  <w:sz w:val="22"/>
                </w:rPr>
                <w:t>https://ws.gisetl.lrc.gov.on.ca/fmedatadownload/Packages/GTA2023-DSM-03.zip</w:t>
              </w:r>
            </w:hyperlink>
          </w:p>
        </w:tc>
      </w:tr>
      <w:tr w:rsidR="001D59CB" w:rsidRPr="00F761AF" w14:paraId="55813365" w14:textId="77777777" w:rsidTr="00605528">
        <w:trPr>
          <w:trHeight w:val="290"/>
        </w:trPr>
        <w:tc>
          <w:tcPr>
            <w:tcW w:w="3005" w:type="dxa"/>
            <w:noWrap/>
            <w:hideMark/>
          </w:tcPr>
          <w:p w14:paraId="342AB4C9" w14:textId="77777777" w:rsidR="001D59CB" w:rsidRPr="00F761AF" w:rsidRDefault="001D59CB" w:rsidP="001D59CB">
            <w:pPr>
              <w:pStyle w:val="TableBodyTextMIRB"/>
              <w:rPr>
                <w:rFonts w:cs="Arial"/>
                <w:sz w:val="22"/>
              </w:rPr>
            </w:pPr>
            <w:r w:rsidRPr="00F761AF">
              <w:rPr>
                <w:rFonts w:cs="Arial"/>
                <w:sz w:val="22"/>
              </w:rPr>
              <w:t>GTA 2023</w:t>
            </w:r>
          </w:p>
        </w:tc>
        <w:tc>
          <w:tcPr>
            <w:tcW w:w="2808" w:type="dxa"/>
            <w:noWrap/>
            <w:hideMark/>
          </w:tcPr>
          <w:p w14:paraId="656645EE" w14:textId="77777777" w:rsidR="001D59CB" w:rsidRPr="00F761AF" w:rsidRDefault="001D59CB" w:rsidP="001D59CB">
            <w:pPr>
              <w:pStyle w:val="TableBodyTextMIRB"/>
              <w:rPr>
                <w:rFonts w:cs="Arial"/>
                <w:sz w:val="22"/>
              </w:rPr>
            </w:pPr>
            <w:r w:rsidRPr="00F761AF">
              <w:rPr>
                <w:rFonts w:cs="Arial"/>
                <w:sz w:val="22"/>
              </w:rPr>
              <w:t>GTA2023-DSM-04</w:t>
            </w:r>
          </w:p>
        </w:tc>
        <w:tc>
          <w:tcPr>
            <w:tcW w:w="697" w:type="dxa"/>
            <w:noWrap/>
            <w:hideMark/>
          </w:tcPr>
          <w:p w14:paraId="1F959D2B" w14:textId="77777777" w:rsidR="001D59CB" w:rsidRPr="00F761AF" w:rsidRDefault="001D59CB" w:rsidP="001D59CB">
            <w:pPr>
              <w:pStyle w:val="TableBodyTextMIRB"/>
              <w:jc w:val="right"/>
              <w:rPr>
                <w:rFonts w:cs="Arial"/>
                <w:sz w:val="22"/>
              </w:rPr>
            </w:pPr>
            <w:r w:rsidRPr="00F761AF">
              <w:rPr>
                <w:rFonts w:cs="Arial"/>
                <w:sz w:val="22"/>
              </w:rPr>
              <w:t>2.14</w:t>
            </w:r>
          </w:p>
        </w:tc>
        <w:tc>
          <w:tcPr>
            <w:tcW w:w="723" w:type="dxa"/>
            <w:noWrap/>
            <w:hideMark/>
          </w:tcPr>
          <w:p w14:paraId="49BB4F11" w14:textId="77777777" w:rsidR="001D59CB" w:rsidRPr="00F761AF" w:rsidRDefault="001D59CB" w:rsidP="001D59CB">
            <w:pPr>
              <w:pStyle w:val="TableBodyTextMIRB"/>
              <w:jc w:val="right"/>
              <w:rPr>
                <w:rFonts w:cs="Arial"/>
                <w:sz w:val="22"/>
              </w:rPr>
            </w:pPr>
            <w:r w:rsidRPr="00F761AF">
              <w:rPr>
                <w:rFonts w:cs="Arial"/>
                <w:sz w:val="22"/>
              </w:rPr>
              <w:t>0.5</w:t>
            </w:r>
          </w:p>
        </w:tc>
        <w:tc>
          <w:tcPr>
            <w:tcW w:w="8507" w:type="dxa"/>
            <w:noWrap/>
            <w:hideMark/>
          </w:tcPr>
          <w:p w14:paraId="31D50DDA" w14:textId="2A098241" w:rsidR="001D59CB" w:rsidRPr="00F761AF" w:rsidRDefault="001D59CB" w:rsidP="001D59CB">
            <w:pPr>
              <w:pStyle w:val="TableBodyTextMIRB"/>
              <w:rPr>
                <w:rFonts w:cs="Arial"/>
                <w:sz w:val="22"/>
              </w:rPr>
            </w:pPr>
            <w:hyperlink r:id="rId367" w:history="1">
              <w:r w:rsidRPr="00F761AF">
                <w:rPr>
                  <w:rStyle w:val="Hyperlink"/>
                  <w:rFonts w:cs="Arial"/>
                  <w:sz w:val="22"/>
                </w:rPr>
                <w:t>https://ws.gisetl.lrc.gov.on.ca/fmedatadownload/Packages/GTA2023-DSM-04.zip</w:t>
              </w:r>
            </w:hyperlink>
          </w:p>
        </w:tc>
      </w:tr>
      <w:tr w:rsidR="001D59CB" w:rsidRPr="00F761AF" w14:paraId="2903D131" w14:textId="77777777" w:rsidTr="00605528">
        <w:trPr>
          <w:trHeight w:val="290"/>
        </w:trPr>
        <w:tc>
          <w:tcPr>
            <w:tcW w:w="3005" w:type="dxa"/>
            <w:noWrap/>
            <w:hideMark/>
          </w:tcPr>
          <w:p w14:paraId="589D834E" w14:textId="77777777" w:rsidR="001D59CB" w:rsidRPr="00F761AF" w:rsidRDefault="001D59CB" w:rsidP="001D59CB">
            <w:pPr>
              <w:pStyle w:val="TableBodyTextMIRB"/>
              <w:rPr>
                <w:rFonts w:cs="Arial"/>
                <w:sz w:val="22"/>
              </w:rPr>
            </w:pPr>
            <w:r w:rsidRPr="00F761AF">
              <w:rPr>
                <w:rFonts w:cs="Arial"/>
                <w:sz w:val="22"/>
              </w:rPr>
              <w:t>GTA 2023</w:t>
            </w:r>
          </w:p>
        </w:tc>
        <w:tc>
          <w:tcPr>
            <w:tcW w:w="2808" w:type="dxa"/>
            <w:noWrap/>
            <w:hideMark/>
          </w:tcPr>
          <w:p w14:paraId="2DC32A78" w14:textId="77777777" w:rsidR="001D59CB" w:rsidRPr="00F761AF" w:rsidRDefault="001D59CB" w:rsidP="001D59CB">
            <w:pPr>
              <w:pStyle w:val="TableBodyTextMIRB"/>
              <w:rPr>
                <w:rFonts w:cs="Arial"/>
                <w:sz w:val="22"/>
              </w:rPr>
            </w:pPr>
            <w:r w:rsidRPr="00F761AF">
              <w:rPr>
                <w:rFonts w:cs="Arial"/>
                <w:sz w:val="22"/>
              </w:rPr>
              <w:t>GTA2023-DSM-05</w:t>
            </w:r>
          </w:p>
        </w:tc>
        <w:tc>
          <w:tcPr>
            <w:tcW w:w="697" w:type="dxa"/>
            <w:noWrap/>
            <w:hideMark/>
          </w:tcPr>
          <w:p w14:paraId="3340FCFC" w14:textId="77777777" w:rsidR="001D59CB" w:rsidRPr="00F761AF" w:rsidRDefault="001D59CB" w:rsidP="001D59CB">
            <w:pPr>
              <w:pStyle w:val="TableBodyTextMIRB"/>
              <w:jc w:val="right"/>
              <w:rPr>
                <w:rFonts w:cs="Arial"/>
                <w:sz w:val="22"/>
              </w:rPr>
            </w:pPr>
            <w:r w:rsidRPr="00F761AF">
              <w:rPr>
                <w:rFonts w:cs="Arial"/>
                <w:sz w:val="22"/>
              </w:rPr>
              <w:t>2.22</w:t>
            </w:r>
          </w:p>
        </w:tc>
        <w:tc>
          <w:tcPr>
            <w:tcW w:w="723" w:type="dxa"/>
            <w:noWrap/>
            <w:hideMark/>
          </w:tcPr>
          <w:p w14:paraId="5F361CA6" w14:textId="77777777" w:rsidR="001D59CB" w:rsidRPr="00F761AF" w:rsidRDefault="001D59CB" w:rsidP="001D59CB">
            <w:pPr>
              <w:pStyle w:val="TableBodyTextMIRB"/>
              <w:jc w:val="right"/>
              <w:rPr>
                <w:rFonts w:cs="Arial"/>
                <w:sz w:val="22"/>
              </w:rPr>
            </w:pPr>
            <w:r w:rsidRPr="00F761AF">
              <w:rPr>
                <w:rFonts w:cs="Arial"/>
                <w:sz w:val="22"/>
              </w:rPr>
              <w:t>0.5</w:t>
            </w:r>
          </w:p>
        </w:tc>
        <w:tc>
          <w:tcPr>
            <w:tcW w:w="8507" w:type="dxa"/>
            <w:noWrap/>
            <w:hideMark/>
          </w:tcPr>
          <w:p w14:paraId="39F5E29F" w14:textId="69D029DD" w:rsidR="001D59CB" w:rsidRPr="00F761AF" w:rsidRDefault="001D59CB" w:rsidP="001D59CB">
            <w:pPr>
              <w:pStyle w:val="TableBodyTextMIRB"/>
              <w:rPr>
                <w:rFonts w:cs="Arial"/>
                <w:sz w:val="22"/>
              </w:rPr>
            </w:pPr>
            <w:hyperlink r:id="rId368" w:history="1">
              <w:r w:rsidRPr="00F761AF">
                <w:rPr>
                  <w:rStyle w:val="Hyperlink"/>
                  <w:rFonts w:cs="Arial"/>
                  <w:sz w:val="22"/>
                </w:rPr>
                <w:t>https://ws.gisetl.lrc.gov.on.ca/fmedatadownload/Packages/GTA2023-DSM-05.zip</w:t>
              </w:r>
            </w:hyperlink>
          </w:p>
        </w:tc>
      </w:tr>
      <w:tr w:rsidR="001D59CB" w:rsidRPr="00F761AF" w14:paraId="34C399ED" w14:textId="77777777" w:rsidTr="00605528">
        <w:trPr>
          <w:trHeight w:val="290"/>
        </w:trPr>
        <w:tc>
          <w:tcPr>
            <w:tcW w:w="3005" w:type="dxa"/>
            <w:noWrap/>
            <w:hideMark/>
          </w:tcPr>
          <w:p w14:paraId="127D2011" w14:textId="77777777" w:rsidR="001D59CB" w:rsidRPr="00F761AF" w:rsidRDefault="001D59CB" w:rsidP="001D59CB">
            <w:pPr>
              <w:pStyle w:val="TableBodyTextMIRB"/>
              <w:rPr>
                <w:rFonts w:cs="Arial"/>
                <w:sz w:val="22"/>
              </w:rPr>
            </w:pPr>
            <w:r w:rsidRPr="00F761AF">
              <w:rPr>
                <w:rFonts w:cs="Arial"/>
                <w:sz w:val="22"/>
              </w:rPr>
              <w:t>GTA 2023</w:t>
            </w:r>
          </w:p>
        </w:tc>
        <w:tc>
          <w:tcPr>
            <w:tcW w:w="2808" w:type="dxa"/>
            <w:noWrap/>
            <w:hideMark/>
          </w:tcPr>
          <w:p w14:paraId="6543E8CA" w14:textId="77777777" w:rsidR="001D59CB" w:rsidRPr="00F761AF" w:rsidRDefault="001D59CB" w:rsidP="001D59CB">
            <w:pPr>
              <w:pStyle w:val="TableBodyTextMIRB"/>
              <w:rPr>
                <w:rFonts w:cs="Arial"/>
                <w:sz w:val="22"/>
              </w:rPr>
            </w:pPr>
            <w:r w:rsidRPr="00F761AF">
              <w:rPr>
                <w:rFonts w:cs="Arial"/>
                <w:sz w:val="22"/>
              </w:rPr>
              <w:t>GTA2023-DSM-06</w:t>
            </w:r>
          </w:p>
        </w:tc>
        <w:tc>
          <w:tcPr>
            <w:tcW w:w="697" w:type="dxa"/>
            <w:noWrap/>
            <w:hideMark/>
          </w:tcPr>
          <w:p w14:paraId="79468B8F" w14:textId="77777777" w:rsidR="001D59CB" w:rsidRPr="00F761AF" w:rsidRDefault="001D59CB" w:rsidP="001D59CB">
            <w:pPr>
              <w:pStyle w:val="TableBodyTextMIRB"/>
              <w:jc w:val="right"/>
              <w:rPr>
                <w:rFonts w:cs="Arial"/>
                <w:sz w:val="22"/>
              </w:rPr>
            </w:pPr>
            <w:r w:rsidRPr="00F761AF">
              <w:rPr>
                <w:rFonts w:cs="Arial"/>
                <w:sz w:val="22"/>
              </w:rPr>
              <w:t>2.28</w:t>
            </w:r>
          </w:p>
        </w:tc>
        <w:tc>
          <w:tcPr>
            <w:tcW w:w="723" w:type="dxa"/>
            <w:noWrap/>
            <w:hideMark/>
          </w:tcPr>
          <w:p w14:paraId="2264E8A8" w14:textId="77777777" w:rsidR="001D59CB" w:rsidRPr="00F761AF" w:rsidRDefault="001D59CB" w:rsidP="001D59CB">
            <w:pPr>
              <w:pStyle w:val="TableBodyTextMIRB"/>
              <w:jc w:val="right"/>
              <w:rPr>
                <w:rFonts w:cs="Arial"/>
                <w:sz w:val="22"/>
              </w:rPr>
            </w:pPr>
            <w:r w:rsidRPr="00F761AF">
              <w:rPr>
                <w:rFonts w:cs="Arial"/>
                <w:sz w:val="22"/>
              </w:rPr>
              <w:t>0.5</w:t>
            </w:r>
          </w:p>
        </w:tc>
        <w:tc>
          <w:tcPr>
            <w:tcW w:w="8507" w:type="dxa"/>
            <w:noWrap/>
            <w:hideMark/>
          </w:tcPr>
          <w:p w14:paraId="143E4AAD" w14:textId="4CEC9249" w:rsidR="001D59CB" w:rsidRPr="00F761AF" w:rsidRDefault="001D59CB" w:rsidP="001D59CB">
            <w:pPr>
              <w:pStyle w:val="TableBodyTextMIRB"/>
              <w:rPr>
                <w:rFonts w:cs="Arial"/>
                <w:sz w:val="22"/>
              </w:rPr>
            </w:pPr>
            <w:hyperlink r:id="rId369" w:history="1">
              <w:r w:rsidRPr="00F761AF">
                <w:rPr>
                  <w:rStyle w:val="Hyperlink"/>
                  <w:rFonts w:cs="Arial"/>
                  <w:sz w:val="22"/>
                </w:rPr>
                <w:t>https://ws.gisetl.lrc.gov.on.ca/fmedatadownload/Packages/GTA2023-DSM-06.zip</w:t>
              </w:r>
            </w:hyperlink>
          </w:p>
        </w:tc>
      </w:tr>
      <w:tr w:rsidR="001D59CB" w:rsidRPr="00F761AF" w14:paraId="787B62BE" w14:textId="77777777" w:rsidTr="00605528">
        <w:trPr>
          <w:trHeight w:val="290"/>
        </w:trPr>
        <w:tc>
          <w:tcPr>
            <w:tcW w:w="3005" w:type="dxa"/>
            <w:noWrap/>
            <w:hideMark/>
          </w:tcPr>
          <w:p w14:paraId="4EF4F316" w14:textId="77777777" w:rsidR="001D59CB" w:rsidRPr="00F761AF" w:rsidRDefault="001D59CB" w:rsidP="001D59CB">
            <w:pPr>
              <w:pStyle w:val="TableBodyTextMIRB"/>
              <w:rPr>
                <w:rFonts w:cs="Arial"/>
                <w:sz w:val="22"/>
              </w:rPr>
            </w:pPr>
            <w:r w:rsidRPr="00F761AF">
              <w:rPr>
                <w:rFonts w:cs="Arial"/>
                <w:sz w:val="22"/>
              </w:rPr>
              <w:t>GTA 2023</w:t>
            </w:r>
          </w:p>
        </w:tc>
        <w:tc>
          <w:tcPr>
            <w:tcW w:w="2808" w:type="dxa"/>
            <w:noWrap/>
            <w:hideMark/>
          </w:tcPr>
          <w:p w14:paraId="261E729A" w14:textId="77777777" w:rsidR="001D59CB" w:rsidRPr="00F761AF" w:rsidRDefault="001D59CB" w:rsidP="001D59CB">
            <w:pPr>
              <w:pStyle w:val="TableBodyTextMIRB"/>
              <w:rPr>
                <w:rFonts w:cs="Arial"/>
                <w:sz w:val="22"/>
              </w:rPr>
            </w:pPr>
            <w:r w:rsidRPr="00F761AF">
              <w:rPr>
                <w:rFonts w:cs="Arial"/>
                <w:sz w:val="22"/>
              </w:rPr>
              <w:t>GTA2023-DSM-07</w:t>
            </w:r>
          </w:p>
        </w:tc>
        <w:tc>
          <w:tcPr>
            <w:tcW w:w="697" w:type="dxa"/>
            <w:noWrap/>
            <w:hideMark/>
          </w:tcPr>
          <w:p w14:paraId="791F4F17" w14:textId="77777777" w:rsidR="001D59CB" w:rsidRPr="00F761AF" w:rsidRDefault="001D59CB" w:rsidP="001D59CB">
            <w:pPr>
              <w:pStyle w:val="TableBodyTextMIRB"/>
              <w:jc w:val="right"/>
              <w:rPr>
                <w:rFonts w:cs="Arial"/>
                <w:sz w:val="22"/>
              </w:rPr>
            </w:pPr>
            <w:r w:rsidRPr="00F761AF">
              <w:rPr>
                <w:rFonts w:cs="Arial"/>
                <w:sz w:val="22"/>
              </w:rPr>
              <w:t>2.05</w:t>
            </w:r>
          </w:p>
        </w:tc>
        <w:tc>
          <w:tcPr>
            <w:tcW w:w="723" w:type="dxa"/>
            <w:noWrap/>
            <w:hideMark/>
          </w:tcPr>
          <w:p w14:paraId="412A1AB2" w14:textId="77777777" w:rsidR="001D59CB" w:rsidRPr="00F761AF" w:rsidRDefault="001D59CB" w:rsidP="001D59CB">
            <w:pPr>
              <w:pStyle w:val="TableBodyTextMIRB"/>
              <w:jc w:val="right"/>
              <w:rPr>
                <w:rFonts w:cs="Arial"/>
                <w:sz w:val="22"/>
              </w:rPr>
            </w:pPr>
            <w:r w:rsidRPr="00F761AF">
              <w:rPr>
                <w:rFonts w:cs="Arial"/>
                <w:sz w:val="22"/>
              </w:rPr>
              <w:t>0.5</w:t>
            </w:r>
          </w:p>
        </w:tc>
        <w:tc>
          <w:tcPr>
            <w:tcW w:w="8507" w:type="dxa"/>
            <w:noWrap/>
            <w:hideMark/>
          </w:tcPr>
          <w:p w14:paraId="074EE387" w14:textId="31282268" w:rsidR="001D59CB" w:rsidRPr="00F761AF" w:rsidRDefault="001D59CB" w:rsidP="001D59CB">
            <w:pPr>
              <w:pStyle w:val="TableBodyTextMIRB"/>
              <w:rPr>
                <w:rFonts w:cs="Arial"/>
                <w:sz w:val="22"/>
              </w:rPr>
            </w:pPr>
            <w:hyperlink r:id="rId370" w:history="1">
              <w:r w:rsidRPr="00F761AF">
                <w:rPr>
                  <w:rStyle w:val="Hyperlink"/>
                  <w:rFonts w:cs="Arial"/>
                  <w:sz w:val="22"/>
                </w:rPr>
                <w:t>https://ws.gisetl.lrc.gov.on.ca/fmedatadownload/Packages/GTA2023-DSM-07.zip</w:t>
              </w:r>
            </w:hyperlink>
          </w:p>
        </w:tc>
      </w:tr>
      <w:tr w:rsidR="001D59CB" w:rsidRPr="00F761AF" w14:paraId="291613E4" w14:textId="77777777" w:rsidTr="00605528">
        <w:trPr>
          <w:trHeight w:val="290"/>
        </w:trPr>
        <w:tc>
          <w:tcPr>
            <w:tcW w:w="3005" w:type="dxa"/>
            <w:noWrap/>
            <w:hideMark/>
          </w:tcPr>
          <w:p w14:paraId="308815C6" w14:textId="77777777" w:rsidR="001D59CB" w:rsidRPr="00F761AF" w:rsidRDefault="001D59CB" w:rsidP="001D59CB">
            <w:pPr>
              <w:pStyle w:val="TableBodyTextMIRB"/>
              <w:rPr>
                <w:rFonts w:cs="Arial"/>
                <w:sz w:val="22"/>
              </w:rPr>
            </w:pPr>
            <w:r w:rsidRPr="00F761AF">
              <w:rPr>
                <w:rFonts w:cs="Arial"/>
                <w:sz w:val="22"/>
              </w:rPr>
              <w:t>GTA 2023</w:t>
            </w:r>
          </w:p>
        </w:tc>
        <w:tc>
          <w:tcPr>
            <w:tcW w:w="2808" w:type="dxa"/>
            <w:noWrap/>
            <w:hideMark/>
          </w:tcPr>
          <w:p w14:paraId="6FB8256B" w14:textId="77777777" w:rsidR="001D59CB" w:rsidRPr="00F761AF" w:rsidRDefault="001D59CB" w:rsidP="001D59CB">
            <w:pPr>
              <w:pStyle w:val="TableBodyTextMIRB"/>
              <w:rPr>
                <w:rFonts w:cs="Arial"/>
                <w:sz w:val="22"/>
              </w:rPr>
            </w:pPr>
            <w:r w:rsidRPr="00F761AF">
              <w:rPr>
                <w:rFonts w:cs="Arial"/>
                <w:sz w:val="22"/>
              </w:rPr>
              <w:t>GTA2023-DSM-08</w:t>
            </w:r>
          </w:p>
        </w:tc>
        <w:tc>
          <w:tcPr>
            <w:tcW w:w="697" w:type="dxa"/>
            <w:noWrap/>
            <w:hideMark/>
          </w:tcPr>
          <w:p w14:paraId="06806792" w14:textId="77777777" w:rsidR="001D59CB" w:rsidRPr="00F761AF" w:rsidRDefault="001D59CB" w:rsidP="001D59CB">
            <w:pPr>
              <w:pStyle w:val="TableBodyTextMIRB"/>
              <w:jc w:val="right"/>
              <w:rPr>
                <w:rFonts w:cs="Arial"/>
                <w:sz w:val="22"/>
              </w:rPr>
            </w:pPr>
            <w:r w:rsidRPr="00F761AF">
              <w:rPr>
                <w:rFonts w:cs="Arial"/>
                <w:sz w:val="22"/>
              </w:rPr>
              <w:t>2.15</w:t>
            </w:r>
          </w:p>
        </w:tc>
        <w:tc>
          <w:tcPr>
            <w:tcW w:w="723" w:type="dxa"/>
            <w:noWrap/>
            <w:hideMark/>
          </w:tcPr>
          <w:p w14:paraId="0711FC85" w14:textId="77777777" w:rsidR="001D59CB" w:rsidRPr="00F761AF" w:rsidRDefault="001D59CB" w:rsidP="001D59CB">
            <w:pPr>
              <w:pStyle w:val="TableBodyTextMIRB"/>
              <w:jc w:val="right"/>
              <w:rPr>
                <w:rFonts w:cs="Arial"/>
                <w:sz w:val="22"/>
              </w:rPr>
            </w:pPr>
            <w:r w:rsidRPr="00F761AF">
              <w:rPr>
                <w:rFonts w:cs="Arial"/>
                <w:sz w:val="22"/>
              </w:rPr>
              <w:t>0.5</w:t>
            </w:r>
          </w:p>
        </w:tc>
        <w:tc>
          <w:tcPr>
            <w:tcW w:w="8507" w:type="dxa"/>
            <w:noWrap/>
            <w:hideMark/>
          </w:tcPr>
          <w:p w14:paraId="581141CC" w14:textId="27C053DE" w:rsidR="001D59CB" w:rsidRPr="00F761AF" w:rsidRDefault="001D59CB" w:rsidP="001D59CB">
            <w:pPr>
              <w:pStyle w:val="TableBodyTextMIRB"/>
              <w:rPr>
                <w:rFonts w:cs="Arial"/>
                <w:sz w:val="22"/>
              </w:rPr>
            </w:pPr>
            <w:hyperlink r:id="rId371" w:history="1">
              <w:r w:rsidRPr="00F761AF">
                <w:rPr>
                  <w:rStyle w:val="Hyperlink"/>
                  <w:rFonts w:cs="Arial"/>
                  <w:sz w:val="22"/>
                </w:rPr>
                <w:t>https://ws.gisetl.lrc.gov.on.ca/fmedatadownload/Packages/GTA2023-DSM-08.zip</w:t>
              </w:r>
            </w:hyperlink>
          </w:p>
        </w:tc>
      </w:tr>
      <w:tr w:rsidR="001D59CB" w:rsidRPr="00F761AF" w14:paraId="1253FCEB" w14:textId="77777777" w:rsidTr="00605528">
        <w:trPr>
          <w:trHeight w:val="290"/>
        </w:trPr>
        <w:tc>
          <w:tcPr>
            <w:tcW w:w="3005" w:type="dxa"/>
            <w:noWrap/>
            <w:hideMark/>
          </w:tcPr>
          <w:p w14:paraId="4F05D111" w14:textId="77777777" w:rsidR="001D59CB" w:rsidRPr="00F761AF" w:rsidRDefault="001D59CB" w:rsidP="001D59CB">
            <w:pPr>
              <w:pStyle w:val="TableBodyTextMIRB"/>
              <w:rPr>
                <w:rFonts w:cs="Arial"/>
                <w:sz w:val="22"/>
              </w:rPr>
            </w:pPr>
            <w:r w:rsidRPr="00F761AF">
              <w:rPr>
                <w:rFonts w:cs="Arial"/>
                <w:sz w:val="22"/>
              </w:rPr>
              <w:t>GTA 2023</w:t>
            </w:r>
          </w:p>
        </w:tc>
        <w:tc>
          <w:tcPr>
            <w:tcW w:w="2808" w:type="dxa"/>
            <w:noWrap/>
            <w:hideMark/>
          </w:tcPr>
          <w:p w14:paraId="2D325EB5" w14:textId="77777777" w:rsidR="001D59CB" w:rsidRPr="00F761AF" w:rsidRDefault="001D59CB" w:rsidP="001D59CB">
            <w:pPr>
              <w:pStyle w:val="TableBodyTextMIRB"/>
              <w:rPr>
                <w:rFonts w:cs="Arial"/>
                <w:sz w:val="22"/>
              </w:rPr>
            </w:pPr>
            <w:r w:rsidRPr="00F761AF">
              <w:rPr>
                <w:rFonts w:cs="Arial"/>
                <w:sz w:val="22"/>
              </w:rPr>
              <w:t>GTA2023-DSM-09</w:t>
            </w:r>
          </w:p>
        </w:tc>
        <w:tc>
          <w:tcPr>
            <w:tcW w:w="697" w:type="dxa"/>
            <w:noWrap/>
            <w:hideMark/>
          </w:tcPr>
          <w:p w14:paraId="0067FDF4" w14:textId="77777777" w:rsidR="001D59CB" w:rsidRPr="00F761AF" w:rsidRDefault="001D59CB" w:rsidP="001D59CB">
            <w:pPr>
              <w:pStyle w:val="TableBodyTextMIRB"/>
              <w:jc w:val="right"/>
              <w:rPr>
                <w:rFonts w:cs="Arial"/>
                <w:sz w:val="22"/>
              </w:rPr>
            </w:pPr>
            <w:r w:rsidRPr="00F761AF">
              <w:rPr>
                <w:rFonts w:cs="Arial"/>
                <w:sz w:val="22"/>
              </w:rPr>
              <w:t>2.12</w:t>
            </w:r>
          </w:p>
        </w:tc>
        <w:tc>
          <w:tcPr>
            <w:tcW w:w="723" w:type="dxa"/>
            <w:noWrap/>
            <w:hideMark/>
          </w:tcPr>
          <w:p w14:paraId="308635F6" w14:textId="77777777" w:rsidR="001D59CB" w:rsidRPr="00F761AF" w:rsidRDefault="001D59CB" w:rsidP="001D59CB">
            <w:pPr>
              <w:pStyle w:val="TableBodyTextMIRB"/>
              <w:jc w:val="right"/>
              <w:rPr>
                <w:rFonts w:cs="Arial"/>
                <w:sz w:val="22"/>
              </w:rPr>
            </w:pPr>
            <w:r w:rsidRPr="00F761AF">
              <w:rPr>
                <w:rFonts w:cs="Arial"/>
                <w:sz w:val="22"/>
              </w:rPr>
              <w:t>0.5</w:t>
            </w:r>
          </w:p>
        </w:tc>
        <w:tc>
          <w:tcPr>
            <w:tcW w:w="8507" w:type="dxa"/>
            <w:noWrap/>
            <w:hideMark/>
          </w:tcPr>
          <w:p w14:paraId="27D0DA50" w14:textId="09406F64" w:rsidR="001D59CB" w:rsidRPr="00F761AF" w:rsidRDefault="001D59CB" w:rsidP="001D59CB">
            <w:pPr>
              <w:pStyle w:val="TableBodyTextMIRB"/>
              <w:rPr>
                <w:rFonts w:cs="Arial"/>
                <w:sz w:val="22"/>
              </w:rPr>
            </w:pPr>
            <w:hyperlink r:id="rId372" w:history="1">
              <w:r w:rsidRPr="00F761AF">
                <w:rPr>
                  <w:rStyle w:val="Hyperlink"/>
                  <w:rFonts w:cs="Arial"/>
                  <w:sz w:val="22"/>
                </w:rPr>
                <w:t>https://ws.gisetl.lrc.gov.on.ca/fmedatadownload/Packages/GTA2023-DSM-09.zip</w:t>
              </w:r>
            </w:hyperlink>
          </w:p>
        </w:tc>
      </w:tr>
      <w:tr w:rsidR="001D59CB" w:rsidRPr="00F761AF" w14:paraId="04515E0A" w14:textId="77777777" w:rsidTr="00605528">
        <w:trPr>
          <w:trHeight w:val="290"/>
        </w:trPr>
        <w:tc>
          <w:tcPr>
            <w:tcW w:w="3005" w:type="dxa"/>
            <w:noWrap/>
            <w:hideMark/>
          </w:tcPr>
          <w:p w14:paraId="3B1A6C48" w14:textId="77777777" w:rsidR="001D59CB" w:rsidRPr="00F761AF" w:rsidRDefault="001D59CB" w:rsidP="001D59CB">
            <w:pPr>
              <w:pStyle w:val="TableBodyTextMIRB"/>
              <w:rPr>
                <w:rFonts w:cs="Arial"/>
                <w:sz w:val="22"/>
              </w:rPr>
            </w:pPr>
            <w:r w:rsidRPr="00F761AF">
              <w:rPr>
                <w:rFonts w:cs="Arial"/>
                <w:sz w:val="22"/>
              </w:rPr>
              <w:t>GTA 2023</w:t>
            </w:r>
          </w:p>
        </w:tc>
        <w:tc>
          <w:tcPr>
            <w:tcW w:w="2808" w:type="dxa"/>
            <w:noWrap/>
            <w:hideMark/>
          </w:tcPr>
          <w:p w14:paraId="7FB8E6BC" w14:textId="77777777" w:rsidR="001D59CB" w:rsidRPr="00F761AF" w:rsidRDefault="001D59CB" w:rsidP="001D59CB">
            <w:pPr>
              <w:pStyle w:val="TableBodyTextMIRB"/>
              <w:rPr>
                <w:rFonts w:cs="Arial"/>
                <w:sz w:val="22"/>
              </w:rPr>
            </w:pPr>
            <w:r w:rsidRPr="00F761AF">
              <w:rPr>
                <w:rFonts w:cs="Arial"/>
                <w:sz w:val="22"/>
              </w:rPr>
              <w:t>GTA2023-DSM-10</w:t>
            </w:r>
          </w:p>
        </w:tc>
        <w:tc>
          <w:tcPr>
            <w:tcW w:w="697" w:type="dxa"/>
            <w:noWrap/>
            <w:hideMark/>
          </w:tcPr>
          <w:p w14:paraId="7378BFAB" w14:textId="77777777" w:rsidR="001D59CB" w:rsidRPr="00F761AF" w:rsidRDefault="001D59CB" w:rsidP="001D59CB">
            <w:pPr>
              <w:pStyle w:val="TableBodyTextMIRB"/>
              <w:jc w:val="right"/>
              <w:rPr>
                <w:rFonts w:cs="Arial"/>
                <w:sz w:val="22"/>
              </w:rPr>
            </w:pPr>
            <w:r w:rsidRPr="00F761AF">
              <w:rPr>
                <w:rFonts w:cs="Arial"/>
                <w:sz w:val="22"/>
              </w:rPr>
              <w:t>2.05</w:t>
            </w:r>
          </w:p>
        </w:tc>
        <w:tc>
          <w:tcPr>
            <w:tcW w:w="723" w:type="dxa"/>
            <w:noWrap/>
            <w:hideMark/>
          </w:tcPr>
          <w:p w14:paraId="7A5DE93F" w14:textId="77777777" w:rsidR="001D59CB" w:rsidRPr="00F761AF" w:rsidRDefault="001D59CB" w:rsidP="001D59CB">
            <w:pPr>
              <w:pStyle w:val="TableBodyTextMIRB"/>
              <w:jc w:val="right"/>
              <w:rPr>
                <w:rFonts w:cs="Arial"/>
                <w:sz w:val="22"/>
              </w:rPr>
            </w:pPr>
            <w:r w:rsidRPr="00F761AF">
              <w:rPr>
                <w:rFonts w:cs="Arial"/>
                <w:sz w:val="22"/>
              </w:rPr>
              <w:t>0.5</w:t>
            </w:r>
          </w:p>
        </w:tc>
        <w:tc>
          <w:tcPr>
            <w:tcW w:w="8507" w:type="dxa"/>
            <w:noWrap/>
            <w:hideMark/>
          </w:tcPr>
          <w:p w14:paraId="7FCA05E7" w14:textId="6C242427" w:rsidR="001D59CB" w:rsidRPr="00F761AF" w:rsidRDefault="001D59CB" w:rsidP="001D59CB">
            <w:pPr>
              <w:pStyle w:val="TableBodyTextMIRB"/>
              <w:rPr>
                <w:rFonts w:cs="Arial"/>
                <w:sz w:val="22"/>
              </w:rPr>
            </w:pPr>
            <w:hyperlink r:id="rId373" w:history="1">
              <w:r w:rsidRPr="00F761AF">
                <w:rPr>
                  <w:rStyle w:val="Hyperlink"/>
                  <w:rFonts w:cs="Arial"/>
                  <w:sz w:val="22"/>
                </w:rPr>
                <w:t>https://ws.gisetl.lrc.gov.on.ca/fmedatadownload/Packages/GTA2023-DSM-10.zip</w:t>
              </w:r>
            </w:hyperlink>
          </w:p>
        </w:tc>
      </w:tr>
      <w:tr w:rsidR="001D59CB" w:rsidRPr="00F761AF" w14:paraId="5B1631F6" w14:textId="77777777" w:rsidTr="00605528">
        <w:trPr>
          <w:trHeight w:val="290"/>
        </w:trPr>
        <w:tc>
          <w:tcPr>
            <w:tcW w:w="3005" w:type="dxa"/>
            <w:noWrap/>
            <w:hideMark/>
          </w:tcPr>
          <w:p w14:paraId="4091677F" w14:textId="77777777" w:rsidR="001D59CB" w:rsidRPr="00F761AF" w:rsidRDefault="001D59CB" w:rsidP="001D59CB">
            <w:pPr>
              <w:pStyle w:val="TableBodyTextMIRB"/>
              <w:rPr>
                <w:rFonts w:cs="Arial"/>
                <w:sz w:val="22"/>
              </w:rPr>
            </w:pPr>
            <w:r w:rsidRPr="00F761AF">
              <w:rPr>
                <w:rFonts w:cs="Arial"/>
                <w:sz w:val="22"/>
              </w:rPr>
              <w:lastRenderedPageBreak/>
              <w:t>GTA 2023</w:t>
            </w:r>
          </w:p>
        </w:tc>
        <w:tc>
          <w:tcPr>
            <w:tcW w:w="2808" w:type="dxa"/>
            <w:noWrap/>
            <w:hideMark/>
          </w:tcPr>
          <w:p w14:paraId="253C4004" w14:textId="77777777" w:rsidR="001D59CB" w:rsidRPr="00F761AF" w:rsidRDefault="001D59CB" w:rsidP="001D59CB">
            <w:pPr>
              <w:pStyle w:val="TableBodyTextMIRB"/>
              <w:rPr>
                <w:rFonts w:cs="Arial"/>
                <w:sz w:val="22"/>
              </w:rPr>
            </w:pPr>
            <w:r w:rsidRPr="00F761AF">
              <w:rPr>
                <w:rFonts w:cs="Arial"/>
                <w:sz w:val="22"/>
              </w:rPr>
              <w:t>GTA2023-DSM-11</w:t>
            </w:r>
          </w:p>
        </w:tc>
        <w:tc>
          <w:tcPr>
            <w:tcW w:w="697" w:type="dxa"/>
            <w:noWrap/>
            <w:hideMark/>
          </w:tcPr>
          <w:p w14:paraId="13709ADE" w14:textId="77777777" w:rsidR="001D59CB" w:rsidRPr="00F761AF" w:rsidRDefault="001D59CB" w:rsidP="001D59CB">
            <w:pPr>
              <w:pStyle w:val="TableBodyTextMIRB"/>
              <w:jc w:val="right"/>
              <w:rPr>
                <w:rFonts w:cs="Arial"/>
                <w:sz w:val="22"/>
              </w:rPr>
            </w:pPr>
            <w:r w:rsidRPr="00F761AF">
              <w:rPr>
                <w:rFonts w:cs="Arial"/>
                <w:sz w:val="22"/>
              </w:rPr>
              <w:t>2.36</w:t>
            </w:r>
          </w:p>
        </w:tc>
        <w:tc>
          <w:tcPr>
            <w:tcW w:w="723" w:type="dxa"/>
            <w:noWrap/>
            <w:hideMark/>
          </w:tcPr>
          <w:p w14:paraId="61F20014" w14:textId="77777777" w:rsidR="001D59CB" w:rsidRPr="00F761AF" w:rsidRDefault="001D59CB" w:rsidP="001D59CB">
            <w:pPr>
              <w:pStyle w:val="TableBodyTextMIRB"/>
              <w:jc w:val="right"/>
              <w:rPr>
                <w:rFonts w:cs="Arial"/>
                <w:sz w:val="22"/>
              </w:rPr>
            </w:pPr>
            <w:r w:rsidRPr="00F761AF">
              <w:rPr>
                <w:rFonts w:cs="Arial"/>
                <w:sz w:val="22"/>
              </w:rPr>
              <w:t>0.5</w:t>
            </w:r>
          </w:p>
        </w:tc>
        <w:tc>
          <w:tcPr>
            <w:tcW w:w="8507" w:type="dxa"/>
            <w:noWrap/>
            <w:hideMark/>
          </w:tcPr>
          <w:p w14:paraId="1BF9D968" w14:textId="705AE424" w:rsidR="001D59CB" w:rsidRPr="00F761AF" w:rsidRDefault="001D59CB" w:rsidP="001D59CB">
            <w:pPr>
              <w:pStyle w:val="TableBodyTextMIRB"/>
              <w:rPr>
                <w:rFonts w:cs="Arial"/>
                <w:sz w:val="22"/>
              </w:rPr>
            </w:pPr>
            <w:hyperlink r:id="rId374" w:history="1">
              <w:r w:rsidRPr="00F761AF">
                <w:rPr>
                  <w:rStyle w:val="Hyperlink"/>
                  <w:rFonts w:cs="Arial"/>
                  <w:sz w:val="22"/>
                </w:rPr>
                <w:t>https://ws.gisetl.lrc.gov.on.ca/fmedatadownload/Packages/GTA2023-DSM-11.zip</w:t>
              </w:r>
            </w:hyperlink>
          </w:p>
        </w:tc>
      </w:tr>
      <w:tr w:rsidR="001D59CB" w:rsidRPr="00F761AF" w14:paraId="4C2D0550" w14:textId="77777777" w:rsidTr="00605528">
        <w:trPr>
          <w:trHeight w:val="290"/>
        </w:trPr>
        <w:tc>
          <w:tcPr>
            <w:tcW w:w="3005" w:type="dxa"/>
            <w:noWrap/>
            <w:hideMark/>
          </w:tcPr>
          <w:p w14:paraId="7D8799A2" w14:textId="77777777" w:rsidR="001D59CB" w:rsidRPr="00F761AF" w:rsidRDefault="001D59CB" w:rsidP="001D59CB">
            <w:pPr>
              <w:pStyle w:val="TableBodyTextMIRB"/>
              <w:rPr>
                <w:rFonts w:cs="Arial"/>
                <w:sz w:val="22"/>
              </w:rPr>
            </w:pPr>
            <w:r w:rsidRPr="00F761AF">
              <w:rPr>
                <w:rFonts w:cs="Arial"/>
                <w:sz w:val="22"/>
              </w:rPr>
              <w:t>GTA 2023</w:t>
            </w:r>
          </w:p>
        </w:tc>
        <w:tc>
          <w:tcPr>
            <w:tcW w:w="2808" w:type="dxa"/>
            <w:noWrap/>
            <w:hideMark/>
          </w:tcPr>
          <w:p w14:paraId="561DD1F0" w14:textId="77777777" w:rsidR="001D59CB" w:rsidRPr="00F761AF" w:rsidRDefault="001D59CB" w:rsidP="001D59CB">
            <w:pPr>
              <w:pStyle w:val="TableBodyTextMIRB"/>
              <w:rPr>
                <w:rFonts w:cs="Arial"/>
                <w:sz w:val="22"/>
              </w:rPr>
            </w:pPr>
            <w:r w:rsidRPr="00F761AF">
              <w:rPr>
                <w:rFonts w:cs="Arial"/>
                <w:sz w:val="22"/>
              </w:rPr>
              <w:t>GTA2023-DSM-12</w:t>
            </w:r>
          </w:p>
        </w:tc>
        <w:tc>
          <w:tcPr>
            <w:tcW w:w="697" w:type="dxa"/>
            <w:noWrap/>
            <w:hideMark/>
          </w:tcPr>
          <w:p w14:paraId="510BC837" w14:textId="77777777" w:rsidR="001D59CB" w:rsidRPr="00F761AF" w:rsidRDefault="001D59CB" w:rsidP="001D59CB">
            <w:pPr>
              <w:pStyle w:val="TableBodyTextMIRB"/>
              <w:jc w:val="right"/>
              <w:rPr>
                <w:rFonts w:cs="Arial"/>
                <w:sz w:val="22"/>
              </w:rPr>
            </w:pPr>
            <w:r w:rsidRPr="00F761AF">
              <w:rPr>
                <w:rFonts w:cs="Arial"/>
                <w:sz w:val="22"/>
              </w:rPr>
              <w:t>2.48</w:t>
            </w:r>
          </w:p>
        </w:tc>
        <w:tc>
          <w:tcPr>
            <w:tcW w:w="723" w:type="dxa"/>
            <w:noWrap/>
            <w:hideMark/>
          </w:tcPr>
          <w:p w14:paraId="4C0CD2A0" w14:textId="77777777" w:rsidR="001D59CB" w:rsidRPr="00F761AF" w:rsidRDefault="001D59CB" w:rsidP="001D59CB">
            <w:pPr>
              <w:pStyle w:val="TableBodyTextMIRB"/>
              <w:jc w:val="right"/>
              <w:rPr>
                <w:rFonts w:cs="Arial"/>
                <w:sz w:val="22"/>
              </w:rPr>
            </w:pPr>
            <w:r w:rsidRPr="00F761AF">
              <w:rPr>
                <w:rFonts w:cs="Arial"/>
                <w:sz w:val="22"/>
              </w:rPr>
              <w:t>0.5</w:t>
            </w:r>
          </w:p>
        </w:tc>
        <w:tc>
          <w:tcPr>
            <w:tcW w:w="8507" w:type="dxa"/>
            <w:noWrap/>
            <w:hideMark/>
          </w:tcPr>
          <w:p w14:paraId="22F92C81" w14:textId="4E9D9AAD" w:rsidR="001D59CB" w:rsidRPr="00F761AF" w:rsidRDefault="001D59CB" w:rsidP="001D59CB">
            <w:pPr>
              <w:pStyle w:val="TableBodyTextMIRB"/>
              <w:rPr>
                <w:rFonts w:cs="Arial"/>
                <w:sz w:val="22"/>
              </w:rPr>
            </w:pPr>
            <w:hyperlink r:id="rId375" w:history="1">
              <w:r w:rsidRPr="00F761AF">
                <w:rPr>
                  <w:rStyle w:val="Hyperlink"/>
                  <w:rFonts w:cs="Arial"/>
                  <w:sz w:val="22"/>
                </w:rPr>
                <w:t>https://ws.gisetl.lrc.gov.on.ca/fmedatadownload/Packages/GTA2023-DSM-12.zip</w:t>
              </w:r>
            </w:hyperlink>
          </w:p>
        </w:tc>
      </w:tr>
      <w:tr w:rsidR="001D59CB" w:rsidRPr="00F761AF" w14:paraId="79DEF10B" w14:textId="77777777" w:rsidTr="00605528">
        <w:trPr>
          <w:trHeight w:val="290"/>
        </w:trPr>
        <w:tc>
          <w:tcPr>
            <w:tcW w:w="3005" w:type="dxa"/>
            <w:noWrap/>
            <w:hideMark/>
          </w:tcPr>
          <w:p w14:paraId="7631AD98" w14:textId="77777777" w:rsidR="001D59CB" w:rsidRPr="00F761AF" w:rsidRDefault="001D59CB" w:rsidP="001D59CB">
            <w:pPr>
              <w:pStyle w:val="TableBodyTextMIRB"/>
              <w:rPr>
                <w:rFonts w:cs="Arial"/>
                <w:sz w:val="22"/>
              </w:rPr>
            </w:pPr>
            <w:r w:rsidRPr="00F761AF">
              <w:rPr>
                <w:rFonts w:cs="Arial"/>
                <w:sz w:val="22"/>
              </w:rPr>
              <w:t>GTA 2023</w:t>
            </w:r>
          </w:p>
        </w:tc>
        <w:tc>
          <w:tcPr>
            <w:tcW w:w="2808" w:type="dxa"/>
            <w:noWrap/>
            <w:hideMark/>
          </w:tcPr>
          <w:p w14:paraId="6ADD90C2" w14:textId="77777777" w:rsidR="001D59CB" w:rsidRPr="00F761AF" w:rsidRDefault="001D59CB" w:rsidP="001D59CB">
            <w:pPr>
              <w:pStyle w:val="TableBodyTextMIRB"/>
              <w:rPr>
                <w:rFonts w:cs="Arial"/>
                <w:sz w:val="22"/>
              </w:rPr>
            </w:pPr>
            <w:r w:rsidRPr="00F761AF">
              <w:rPr>
                <w:rFonts w:cs="Arial"/>
                <w:sz w:val="22"/>
              </w:rPr>
              <w:t>GTA2023-DSM-13</w:t>
            </w:r>
          </w:p>
        </w:tc>
        <w:tc>
          <w:tcPr>
            <w:tcW w:w="697" w:type="dxa"/>
            <w:noWrap/>
            <w:hideMark/>
          </w:tcPr>
          <w:p w14:paraId="51075C16" w14:textId="77777777" w:rsidR="001D59CB" w:rsidRPr="00F761AF" w:rsidRDefault="001D59CB" w:rsidP="001D59CB">
            <w:pPr>
              <w:pStyle w:val="TableBodyTextMIRB"/>
              <w:jc w:val="right"/>
              <w:rPr>
                <w:rFonts w:cs="Arial"/>
                <w:sz w:val="22"/>
              </w:rPr>
            </w:pPr>
            <w:r w:rsidRPr="00F761AF">
              <w:rPr>
                <w:rFonts w:cs="Arial"/>
                <w:sz w:val="22"/>
              </w:rPr>
              <w:t>2.38</w:t>
            </w:r>
          </w:p>
        </w:tc>
        <w:tc>
          <w:tcPr>
            <w:tcW w:w="723" w:type="dxa"/>
            <w:noWrap/>
            <w:hideMark/>
          </w:tcPr>
          <w:p w14:paraId="22648A57" w14:textId="77777777" w:rsidR="001D59CB" w:rsidRPr="00F761AF" w:rsidRDefault="001D59CB" w:rsidP="001D59CB">
            <w:pPr>
              <w:pStyle w:val="TableBodyTextMIRB"/>
              <w:jc w:val="right"/>
              <w:rPr>
                <w:rFonts w:cs="Arial"/>
                <w:sz w:val="22"/>
              </w:rPr>
            </w:pPr>
            <w:r w:rsidRPr="00F761AF">
              <w:rPr>
                <w:rFonts w:cs="Arial"/>
                <w:sz w:val="22"/>
              </w:rPr>
              <w:t>0.5</w:t>
            </w:r>
          </w:p>
        </w:tc>
        <w:tc>
          <w:tcPr>
            <w:tcW w:w="8507" w:type="dxa"/>
            <w:noWrap/>
            <w:hideMark/>
          </w:tcPr>
          <w:p w14:paraId="061BF6FD" w14:textId="7BE43B5E" w:rsidR="001D59CB" w:rsidRPr="00F761AF" w:rsidRDefault="001D59CB" w:rsidP="001D59CB">
            <w:pPr>
              <w:pStyle w:val="TableBodyTextMIRB"/>
              <w:rPr>
                <w:rFonts w:cs="Arial"/>
                <w:sz w:val="22"/>
              </w:rPr>
            </w:pPr>
            <w:hyperlink r:id="rId376" w:history="1">
              <w:r w:rsidRPr="00F761AF">
                <w:rPr>
                  <w:rStyle w:val="Hyperlink"/>
                  <w:rFonts w:cs="Arial"/>
                  <w:sz w:val="22"/>
                </w:rPr>
                <w:t>https://ws.gisetl.lrc.gov.on.ca/fmedatadownload/Packages/GTA2023-DSM-13.zip</w:t>
              </w:r>
            </w:hyperlink>
          </w:p>
        </w:tc>
      </w:tr>
      <w:tr w:rsidR="001D59CB" w:rsidRPr="00F761AF" w14:paraId="676B7F8A" w14:textId="77777777" w:rsidTr="00605528">
        <w:trPr>
          <w:trHeight w:val="290"/>
        </w:trPr>
        <w:tc>
          <w:tcPr>
            <w:tcW w:w="3005" w:type="dxa"/>
            <w:noWrap/>
            <w:hideMark/>
          </w:tcPr>
          <w:p w14:paraId="78D2287B" w14:textId="77777777" w:rsidR="001D59CB" w:rsidRPr="00F761AF" w:rsidRDefault="001D59CB" w:rsidP="001D59CB">
            <w:pPr>
              <w:pStyle w:val="TableBodyTextMIRB"/>
              <w:rPr>
                <w:rFonts w:cs="Arial"/>
                <w:sz w:val="22"/>
              </w:rPr>
            </w:pPr>
            <w:r w:rsidRPr="00F761AF">
              <w:rPr>
                <w:rFonts w:cs="Arial"/>
                <w:sz w:val="22"/>
              </w:rPr>
              <w:t>GTA 2023</w:t>
            </w:r>
          </w:p>
        </w:tc>
        <w:tc>
          <w:tcPr>
            <w:tcW w:w="2808" w:type="dxa"/>
            <w:noWrap/>
            <w:hideMark/>
          </w:tcPr>
          <w:p w14:paraId="3167EFB2" w14:textId="77777777" w:rsidR="001D59CB" w:rsidRPr="00F761AF" w:rsidRDefault="001D59CB" w:rsidP="001D59CB">
            <w:pPr>
              <w:pStyle w:val="TableBodyTextMIRB"/>
              <w:rPr>
                <w:rFonts w:cs="Arial"/>
                <w:sz w:val="22"/>
              </w:rPr>
            </w:pPr>
            <w:r w:rsidRPr="00F761AF">
              <w:rPr>
                <w:rFonts w:cs="Arial"/>
                <w:sz w:val="22"/>
              </w:rPr>
              <w:t>GTA2023-DSM-14</w:t>
            </w:r>
          </w:p>
        </w:tc>
        <w:tc>
          <w:tcPr>
            <w:tcW w:w="697" w:type="dxa"/>
            <w:noWrap/>
            <w:hideMark/>
          </w:tcPr>
          <w:p w14:paraId="7B6340A0" w14:textId="77777777" w:rsidR="001D59CB" w:rsidRPr="00F761AF" w:rsidRDefault="001D59CB" w:rsidP="001D59CB">
            <w:pPr>
              <w:pStyle w:val="TableBodyTextMIRB"/>
              <w:jc w:val="right"/>
              <w:rPr>
                <w:rFonts w:cs="Arial"/>
                <w:sz w:val="22"/>
              </w:rPr>
            </w:pPr>
            <w:r w:rsidRPr="00F761AF">
              <w:rPr>
                <w:rFonts w:cs="Arial"/>
                <w:sz w:val="22"/>
              </w:rPr>
              <w:t>2.37</w:t>
            </w:r>
          </w:p>
        </w:tc>
        <w:tc>
          <w:tcPr>
            <w:tcW w:w="723" w:type="dxa"/>
            <w:noWrap/>
            <w:hideMark/>
          </w:tcPr>
          <w:p w14:paraId="29B32679" w14:textId="77777777" w:rsidR="001D59CB" w:rsidRPr="00F761AF" w:rsidRDefault="001D59CB" w:rsidP="001D59CB">
            <w:pPr>
              <w:pStyle w:val="TableBodyTextMIRB"/>
              <w:jc w:val="right"/>
              <w:rPr>
                <w:rFonts w:cs="Arial"/>
                <w:sz w:val="22"/>
              </w:rPr>
            </w:pPr>
            <w:r w:rsidRPr="00F761AF">
              <w:rPr>
                <w:rFonts w:cs="Arial"/>
                <w:sz w:val="22"/>
              </w:rPr>
              <w:t>0.5</w:t>
            </w:r>
          </w:p>
        </w:tc>
        <w:tc>
          <w:tcPr>
            <w:tcW w:w="8507" w:type="dxa"/>
            <w:noWrap/>
            <w:hideMark/>
          </w:tcPr>
          <w:p w14:paraId="58D7BC9C" w14:textId="4B8F3FC9" w:rsidR="001D59CB" w:rsidRPr="00F761AF" w:rsidRDefault="001D59CB" w:rsidP="001D59CB">
            <w:pPr>
              <w:pStyle w:val="TableBodyTextMIRB"/>
              <w:rPr>
                <w:rFonts w:cs="Arial"/>
                <w:sz w:val="22"/>
              </w:rPr>
            </w:pPr>
            <w:hyperlink r:id="rId377" w:history="1">
              <w:r w:rsidRPr="00F761AF">
                <w:rPr>
                  <w:rStyle w:val="Hyperlink"/>
                  <w:rFonts w:cs="Arial"/>
                  <w:sz w:val="22"/>
                </w:rPr>
                <w:t>https://ws.gisetl.lrc.gov.on.ca/fmedatadownload/Packages/GTA2023-DSM-14.zip</w:t>
              </w:r>
            </w:hyperlink>
          </w:p>
        </w:tc>
      </w:tr>
      <w:tr w:rsidR="001D59CB" w:rsidRPr="00F761AF" w14:paraId="3222CCAD" w14:textId="77777777" w:rsidTr="00605528">
        <w:trPr>
          <w:trHeight w:val="290"/>
        </w:trPr>
        <w:tc>
          <w:tcPr>
            <w:tcW w:w="3005" w:type="dxa"/>
            <w:noWrap/>
            <w:hideMark/>
          </w:tcPr>
          <w:p w14:paraId="2208CD4B" w14:textId="77777777" w:rsidR="001D59CB" w:rsidRPr="00F761AF" w:rsidRDefault="001D59CB" w:rsidP="001D59CB">
            <w:pPr>
              <w:pStyle w:val="TableBodyTextMIRB"/>
              <w:rPr>
                <w:rFonts w:cs="Arial"/>
                <w:sz w:val="22"/>
              </w:rPr>
            </w:pPr>
            <w:r w:rsidRPr="00F761AF">
              <w:rPr>
                <w:rFonts w:cs="Arial"/>
                <w:sz w:val="22"/>
              </w:rPr>
              <w:t>GTA 2023</w:t>
            </w:r>
          </w:p>
        </w:tc>
        <w:tc>
          <w:tcPr>
            <w:tcW w:w="2808" w:type="dxa"/>
            <w:noWrap/>
            <w:hideMark/>
          </w:tcPr>
          <w:p w14:paraId="46B868E6" w14:textId="77777777" w:rsidR="001D59CB" w:rsidRPr="00F761AF" w:rsidRDefault="001D59CB" w:rsidP="001D59CB">
            <w:pPr>
              <w:pStyle w:val="TableBodyTextMIRB"/>
              <w:rPr>
                <w:rFonts w:cs="Arial"/>
                <w:sz w:val="22"/>
              </w:rPr>
            </w:pPr>
            <w:r w:rsidRPr="00F761AF">
              <w:rPr>
                <w:rFonts w:cs="Arial"/>
                <w:sz w:val="22"/>
              </w:rPr>
              <w:t>GTA2023-DSM-15</w:t>
            </w:r>
          </w:p>
        </w:tc>
        <w:tc>
          <w:tcPr>
            <w:tcW w:w="697" w:type="dxa"/>
            <w:noWrap/>
            <w:hideMark/>
          </w:tcPr>
          <w:p w14:paraId="2B9D114E" w14:textId="77777777" w:rsidR="001D59CB" w:rsidRPr="00F761AF" w:rsidRDefault="001D59CB" w:rsidP="001D59CB">
            <w:pPr>
              <w:pStyle w:val="TableBodyTextMIRB"/>
              <w:jc w:val="right"/>
              <w:rPr>
                <w:rFonts w:cs="Arial"/>
                <w:sz w:val="22"/>
              </w:rPr>
            </w:pPr>
            <w:r w:rsidRPr="00F761AF">
              <w:rPr>
                <w:rFonts w:cs="Arial"/>
                <w:sz w:val="22"/>
              </w:rPr>
              <w:t>2.37</w:t>
            </w:r>
          </w:p>
        </w:tc>
        <w:tc>
          <w:tcPr>
            <w:tcW w:w="723" w:type="dxa"/>
            <w:noWrap/>
            <w:hideMark/>
          </w:tcPr>
          <w:p w14:paraId="43AD9755" w14:textId="77777777" w:rsidR="001D59CB" w:rsidRPr="00F761AF" w:rsidRDefault="001D59CB" w:rsidP="001D59CB">
            <w:pPr>
              <w:pStyle w:val="TableBodyTextMIRB"/>
              <w:jc w:val="right"/>
              <w:rPr>
                <w:rFonts w:cs="Arial"/>
                <w:sz w:val="22"/>
              </w:rPr>
            </w:pPr>
            <w:r w:rsidRPr="00F761AF">
              <w:rPr>
                <w:rFonts w:cs="Arial"/>
                <w:sz w:val="22"/>
              </w:rPr>
              <w:t>0.5</w:t>
            </w:r>
          </w:p>
        </w:tc>
        <w:tc>
          <w:tcPr>
            <w:tcW w:w="8507" w:type="dxa"/>
            <w:noWrap/>
            <w:hideMark/>
          </w:tcPr>
          <w:p w14:paraId="759361FB" w14:textId="22DDBE73" w:rsidR="001D59CB" w:rsidRPr="00F761AF" w:rsidRDefault="001D59CB" w:rsidP="001D59CB">
            <w:pPr>
              <w:pStyle w:val="TableBodyTextMIRB"/>
              <w:rPr>
                <w:rFonts w:cs="Arial"/>
                <w:sz w:val="22"/>
              </w:rPr>
            </w:pPr>
            <w:hyperlink r:id="rId378" w:history="1">
              <w:r w:rsidRPr="00F761AF">
                <w:rPr>
                  <w:rStyle w:val="Hyperlink"/>
                  <w:rFonts w:cs="Arial"/>
                  <w:sz w:val="22"/>
                </w:rPr>
                <w:t>https://ws.gisetl.lrc.gov.on.ca/fmedatadownload/Packages/GTA2023-DSM-15.zip</w:t>
              </w:r>
            </w:hyperlink>
          </w:p>
        </w:tc>
      </w:tr>
      <w:tr w:rsidR="001D59CB" w:rsidRPr="00F761AF" w14:paraId="352379F2" w14:textId="77777777" w:rsidTr="00605528">
        <w:trPr>
          <w:trHeight w:val="290"/>
        </w:trPr>
        <w:tc>
          <w:tcPr>
            <w:tcW w:w="3005" w:type="dxa"/>
            <w:noWrap/>
            <w:hideMark/>
          </w:tcPr>
          <w:p w14:paraId="7C12D14D" w14:textId="77777777" w:rsidR="001D59CB" w:rsidRPr="00F761AF" w:rsidRDefault="001D59CB" w:rsidP="001D59CB">
            <w:pPr>
              <w:pStyle w:val="TableBodyTextMIRB"/>
              <w:rPr>
                <w:rFonts w:cs="Arial"/>
                <w:sz w:val="22"/>
              </w:rPr>
            </w:pPr>
            <w:r w:rsidRPr="00F761AF">
              <w:rPr>
                <w:rFonts w:cs="Arial"/>
                <w:sz w:val="22"/>
              </w:rPr>
              <w:t>GTA 2023</w:t>
            </w:r>
          </w:p>
        </w:tc>
        <w:tc>
          <w:tcPr>
            <w:tcW w:w="2808" w:type="dxa"/>
            <w:noWrap/>
            <w:hideMark/>
          </w:tcPr>
          <w:p w14:paraId="78F4699C" w14:textId="77777777" w:rsidR="001D59CB" w:rsidRPr="00F761AF" w:rsidRDefault="001D59CB" w:rsidP="001D59CB">
            <w:pPr>
              <w:pStyle w:val="TableBodyTextMIRB"/>
              <w:rPr>
                <w:rFonts w:cs="Arial"/>
                <w:sz w:val="22"/>
              </w:rPr>
            </w:pPr>
            <w:r w:rsidRPr="00F761AF">
              <w:rPr>
                <w:rFonts w:cs="Arial"/>
                <w:sz w:val="22"/>
              </w:rPr>
              <w:t>GTA2023-DSM-16</w:t>
            </w:r>
          </w:p>
        </w:tc>
        <w:tc>
          <w:tcPr>
            <w:tcW w:w="697" w:type="dxa"/>
            <w:noWrap/>
            <w:hideMark/>
          </w:tcPr>
          <w:p w14:paraId="53848294" w14:textId="77777777" w:rsidR="001D59CB" w:rsidRPr="00F761AF" w:rsidRDefault="001D59CB" w:rsidP="001D59CB">
            <w:pPr>
              <w:pStyle w:val="TableBodyTextMIRB"/>
              <w:jc w:val="right"/>
              <w:rPr>
                <w:rFonts w:cs="Arial"/>
                <w:sz w:val="22"/>
              </w:rPr>
            </w:pPr>
            <w:r w:rsidRPr="00F761AF">
              <w:rPr>
                <w:rFonts w:cs="Arial"/>
                <w:sz w:val="22"/>
              </w:rPr>
              <w:t>2.66</w:t>
            </w:r>
          </w:p>
        </w:tc>
        <w:tc>
          <w:tcPr>
            <w:tcW w:w="723" w:type="dxa"/>
            <w:noWrap/>
            <w:hideMark/>
          </w:tcPr>
          <w:p w14:paraId="1D9239D1" w14:textId="77777777" w:rsidR="001D59CB" w:rsidRPr="00F761AF" w:rsidRDefault="001D59CB" w:rsidP="001D59CB">
            <w:pPr>
              <w:pStyle w:val="TableBodyTextMIRB"/>
              <w:jc w:val="right"/>
              <w:rPr>
                <w:rFonts w:cs="Arial"/>
                <w:sz w:val="22"/>
              </w:rPr>
            </w:pPr>
            <w:r w:rsidRPr="00F761AF">
              <w:rPr>
                <w:rFonts w:cs="Arial"/>
                <w:sz w:val="22"/>
              </w:rPr>
              <w:t>0.5</w:t>
            </w:r>
          </w:p>
        </w:tc>
        <w:tc>
          <w:tcPr>
            <w:tcW w:w="8507" w:type="dxa"/>
            <w:noWrap/>
            <w:hideMark/>
          </w:tcPr>
          <w:p w14:paraId="0DC0B66F" w14:textId="288B1EEC" w:rsidR="001D59CB" w:rsidRPr="00F761AF" w:rsidRDefault="001D59CB" w:rsidP="001D59CB">
            <w:pPr>
              <w:pStyle w:val="TableBodyTextMIRB"/>
              <w:rPr>
                <w:rFonts w:cs="Arial"/>
                <w:sz w:val="22"/>
              </w:rPr>
            </w:pPr>
            <w:hyperlink r:id="rId379" w:history="1">
              <w:r w:rsidRPr="00F761AF">
                <w:rPr>
                  <w:rStyle w:val="Hyperlink"/>
                  <w:rFonts w:cs="Arial"/>
                  <w:sz w:val="22"/>
                </w:rPr>
                <w:t>https://ws.gisetl.lrc.gov.on.ca/fmedatadownload/Packages/GTA2023-DSM-16.zip</w:t>
              </w:r>
            </w:hyperlink>
          </w:p>
        </w:tc>
      </w:tr>
      <w:tr w:rsidR="000821F6" w:rsidRPr="00F761AF" w14:paraId="6C9F9D0F" w14:textId="77777777" w:rsidTr="00605528">
        <w:trPr>
          <w:trHeight w:val="290"/>
        </w:trPr>
        <w:tc>
          <w:tcPr>
            <w:tcW w:w="3005" w:type="dxa"/>
            <w:noWrap/>
          </w:tcPr>
          <w:p w14:paraId="3E2A32C7" w14:textId="775DD3B3" w:rsidR="000821F6" w:rsidRPr="00F761AF" w:rsidRDefault="000821F6" w:rsidP="001D59CB">
            <w:pPr>
              <w:pStyle w:val="TableBodyTextMIRB"/>
              <w:rPr>
                <w:rFonts w:cs="Arial"/>
                <w:sz w:val="22"/>
              </w:rPr>
            </w:pPr>
            <w:r w:rsidRPr="00F761AF">
              <w:rPr>
                <w:rFonts w:cs="Arial"/>
                <w:sz w:val="22"/>
              </w:rPr>
              <w:t>DEDSFM Cataraqui 2024</w:t>
            </w:r>
          </w:p>
        </w:tc>
        <w:tc>
          <w:tcPr>
            <w:tcW w:w="2808" w:type="dxa"/>
            <w:noWrap/>
          </w:tcPr>
          <w:p w14:paraId="73EAC56C" w14:textId="43099B14" w:rsidR="000821F6" w:rsidRPr="00F761AF" w:rsidRDefault="000821F6" w:rsidP="001D59CB">
            <w:pPr>
              <w:pStyle w:val="TableBodyTextMIRB"/>
              <w:rPr>
                <w:rFonts w:cs="Arial"/>
                <w:sz w:val="22"/>
              </w:rPr>
            </w:pPr>
            <w:r w:rsidRPr="00F761AF">
              <w:rPr>
                <w:rFonts w:cs="Arial"/>
                <w:sz w:val="22"/>
              </w:rPr>
              <w:t>Cataraqui-DSM-01</w:t>
            </w:r>
          </w:p>
        </w:tc>
        <w:tc>
          <w:tcPr>
            <w:tcW w:w="697" w:type="dxa"/>
            <w:noWrap/>
          </w:tcPr>
          <w:p w14:paraId="10A4A4DE" w14:textId="7327BC88" w:rsidR="000821F6" w:rsidRPr="00F761AF" w:rsidRDefault="000821F6" w:rsidP="001D59CB">
            <w:pPr>
              <w:pStyle w:val="TableBodyTextMIRB"/>
              <w:jc w:val="right"/>
              <w:rPr>
                <w:rFonts w:cs="Arial"/>
                <w:sz w:val="22"/>
              </w:rPr>
            </w:pPr>
            <w:r w:rsidRPr="00F761AF">
              <w:rPr>
                <w:rFonts w:cs="Arial"/>
                <w:sz w:val="22"/>
              </w:rPr>
              <w:t>3.71</w:t>
            </w:r>
          </w:p>
        </w:tc>
        <w:tc>
          <w:tcPr>
            <w:tcW w:w="723" w:type="dxa"/>
            <w:noWrap/>
          </w:tcPr>
          <w:p w14:paraId="17558A07" w14:textId="6C97430F" w:rsidR="000821F6" w:rsidRPr="00F761AF" w:rsidRDefault="000821F6" w:rsidP="001D59CB">
            <w:pPr>
              <w:pStyle w:val="TableBodyTextMIRB"/>
              <w:jc w:val="right"/>
              <w:rPr>
                <w:rFonts w:cs="Arial"/>
                <w:sz w:val="22"/>
              </w:rPr>
            </w:pPr>
            <w:r w:rsidRPr="00F761AF">
              <w:rPr>
                <w:rFonts w:cs="Arial"/>
                <w:sz w:val="22"/>
              </w:rPr>
              <w:t>0.5</w:t>
            </w:r>
          </w:p>
        </w:tc>
        <w:tc>
          <w:tcPr>
            <w:tcW w:w="8507" w:type="dxa"/>
            <w:noWrap/>
          </w:tcPr>
          <w:p w14:paraId="479CFCEB" w14:textId="3B7DCF25" w:rsidR="000821F6" w:rsidRPr="00F761AF" w:rsidRDefault="000821F6" w:rsidP="001D59CB">
            <w:pPr>
              <w:pStyle w:val="TableBodyTextMIRB"/>
              <w:rPr>
                <w:rFonts w:cs="Arial"/>
                <w:sz w:val="22"/>
              </w:rPr>
            </w:pPr>
            <w:hyperlink r:id="rId380" w:history="1">
              <w:r w:rsidRPr="00F761AF">
                <w:rPr>
                  <w:rStyle w:val="Hyperlink"/>
                  <w:rFonts w:cs="Arial"/>
                  <w:sz w:val="22"/>
                </w:rPr>
                <w:t>https://ws.gisetl.lrc.gov.on.ca/fmedatadownload/Packages/Cataraqui-DSM-01.zip</w:t>
              </w:r>
            </w:hyperlink>
          </w:p>
        </w:tc>
      </w:tr>
      <w:tr w:rsidR="000821F6" w:rsidRPr="00F761AF" w14:paraId="22DAAFE6" w14:textId="77777777" w:rsidTr="00605528">
        <w:trPr>
          <w:trHeight w:val="288"/>
        </w:trPr>
        <w:tc>
          <w:tcPr>
            <w:tcW w:w="3005" w:type="dxa"/>
            <w:noWrap/>
            <w:hideMark/>
          </w:tcPr>
          <w:p w14:paraId="723D2F2A" w14:textId="77777777" w:rsidR="000821F6" w:rsidRPr="00F761AF" w:rsidRDefault="000821F6" w:rsidP="000821F6">
            <w:pPr>
              <w:rPr>
                <w:rFonts w:ascii="Arial" w:hAnsi="Arial" w:cs="Arial"/>
                <w:color w:val="000000"/>
                <w:sz w:val="22"/>
                <w:szCs w:val="22"/>
              </w:rPr>
            </w:pPr>
            <w:r w:rsidRPr="00F761AF">
              <w:rPr>
                <w:rFonts w:ascii="Arial" w:hAnsi="Arial" w:cs="Arial"/>
                <w:color w:val="000000"/>
                <w:sz w:val="22"/>
                <w:szCs w:val="22"/>
              </w:rPr>
              <w:t>DEDSFM Chapleau 2024</w:t>
            </w:r>
          </w:p>
        </w:tc>
        <w:tc>
          <w:tcPr>
            <w:tcW w:w="2808" w:type="dxa"/>
            <w:noWrap/>
            <w:hideMark/>
          </w:tcPr>
          <w:p w14:paraId="304746A2" w14:textId="77777777" w:rsidR="000821F6" w:rsidRPr="00F761AF" w:rsidRDefault="000821F6" w:rsidP="000821F6">
            <w:pPr>
              <w:rPr>
                <w:rFonts w:ascii="Arial" w:hAnsi="Arial" w:cs="Arial"/>
                <w:color w:val="000000"/>
                <w:sz w:val="22"/>
                <w:szCs w:val="22"/>
              </w:rPr>
            </w:pPr>
            <w:r w:rsidRPr="00F761AF">
              <w:rPr>
                <w:rFonts w:ascii="Arial" w:hAnsi="Arial" w:cs="Arial"/>
                <w:color w:val="000000"/>
                <w:sz w:val="22"/>
                <w:szCs w:val="22"/>
              </w:rPr>
              <w:t>Chapleau-DSM-01</w:t>
            </w:r>
          </w:p>
        </w:tc>
        <w:tc>
          <w:tcPr>
            <w:tcW w:w="697" w:type="dxa"/>
            <w:noWrap/>
            <w:hideMark/>
          </w:tcPr>
          <w:p w14:paraId="396D8FBE" w14:textId="77777777" w:rsidR="000821F6" w:rsidRPr="00F761AF" w:rsidRDefault="000821F6" w:rsidP="000821F6">
            <w:pPr>
              <w:jc w:val="right"/>
              <w:rPr>
                <w:rFonts w:ascii="Arial" w:hAnsi="Arial" w:cs="Arial"/>
                <w:color w:val="000000"/>
                <w:sz w:val="22"/>
                <w:szCs w:val="22"/>
              </w:rPr>
            </w:pPr>
            <w:r w:rsidRPr="00F761AF">
              <w:rPr>
                <w:rFonts w:ascii="Arial" w:hAnsi="Arial" w:cs="Arial"/>
                <w:color w:val="000000"/>
                <w:sz w:val="22"/>
                <w:szCs w:val="22"/>
              </w:rPr>
              <w:t>3.11</w:t>
            </w:r>
          </w:p>
        </w:tc>
        <w:tc>
          <w:tcPr>
            <w:tcW w:w="723" w:type="dxa"/>
            <w:noWrap/>
            <w:hideMark/>
          </w:tcPr>
          <w:p w14:paraId="3B302C2A" w14:textId="77777777" w:rsidR="000821F6" w:rsidRPr="00F761AF" w:rsidRDefault="000821F6" w:rsidP="000821F6">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21B0D51" w14:textId="27603183" w:rsidR="000821F6" w:rsidRPr="00F761AF" w:rsidRDefault="000821F6" w:rsidP="000821F6">
            <w:pPr>
              <w:rPr>
                <w:rFonts w:ascii="Arial" w:hAnsi="Arial" w:cs="Arial"/>
                <w:color w:val="000000"/>
                <w:sz w:val="22"/>
                <w:szCs w:val="22"/>
              </w:rPr>
            </w:pPr>
            <w:hyperlink r:id="rId381" w:history="1">
              <w:r w:rsidRPr="00F761AF">
                <w:rPr>
                  <w:rStyle w:val="Hyperlink"/>
                  <w:rFonts w:ascii="Arial" w:hAnsi="Arial" w:cs="Arial"/>
                  <w:sz w:val="22"/>
                  <w:szCs w:val="22"/>
                </w:rPr>
                <w:t>https://ws.gisetl.lrc.gov.on.ca/fmedatadownload/Packages/Chapleau-DSM-01.zip</w:t>
              </w:r>
            </w:hyperlink>
          </w:p>
        </w:tc>
      </w:tr>
      <w:tr w:rsidR="000821F6" w:rsidRPr="00F761AF" w14:paraId="4AB647C2" w14:textId="77777777" w:rsidTr="00605528">
        <w:trPr>
          <w:trHeight w:val="288"/>
        </w:trPr>
        <w:tc>
          <w:tcPr>
            <w:tcW w:w="3005" w:type="dxa"/>
            <w:noWrap/>
            <w:hideMark/>
          </w:tcPr>
          <w:p w14:paraId="3A9ACB5E" w14:textId="77777777" w:rsidR="000821F6" w:rsidRPr="00F761AF" w:rsidRDefault="000821F6" w:rsidP="000821F6">
            <w:pPr>
              <w:rPr>
                <w:rFonts w:ascii="Arial" w:hAnsi="Arial" w:cs="Arial"/>
                <w:color w:val="000000"/>
                <w:sz w:val="22"/>
                <w:szCs w:val="22"/>
              </w:rPr>
            </w:pPr>
            <w:r w:rsidRPr="00F761AF">
              <w:rPr>
                <w:rFonts w:ascii="Arial" w:hAnsi="Arial" w:cs="Arial"/>
                <w:color w:val="000000"/>
                <w:sz w:val="22"/>
                <w:szCs w:val="22"/>
              </w:rPr>
              <w:t>DEDSFM Chapleau 2024</w:t>
            </w:r>
          </w:p>
        </w:tc>
        <w:tc>
          <w:tcPr>
            <w:tcW w:w="2808" w:type="dxa"/>
            <w:noWrap/>
            <w:hideMark/>
          </w:tcPr>
          <w:p w14:paraId="5F78B38E" w14:textId="77777777" w:rsidR="000821F6" w:rsidRPr="00F761AF" w:rsidRDefault="000821F6" w:rsidP="000821F6">
            <w:pPr>
              <w:rPr>
                <w:rFonts w:ascii="Arial" w:hAnsi="Arial" w:cs="Arial"/>
                <w:color w:val="000000"/>
                <w:sz w:val="22"/>
                <w:szCs w:val="22"/>
              </w:rPr>
            </w:pPr>
            <w:r w:rsidRPr="00F761AF">
              <w:rPr>
                <w:rFonts w:ascii="Arial" w:hAnsi="Arial" w:cs="Arial"/>
                <w:color w:val="000000"/>
                <w:sz w:val="22"/>
                <w:szCs w:val="22"/>
              </w:rPr>
              <w:t>Chapleau-DSM-02</w:t>
            </w:r>
          </w:p>
        </w:tc>
        <w:tc>
          <w:tcPr>
            <w:tcW w:w="697" w:type="dxa"/>
            <w:noWrap/>
            <w:hideMark/>
          </w:tcPr>
          <w:p w14:paraId="348D49B2" w14:textId="77777777" w:rsidR="000821F6" w:rsidRPr="00F761AF" w:rsidRDefault="000821F6" w:rsidP="000821F6">
            <w:pPr>
              <w:jc w:val="right"/>
              <w:rPr>
                <w:rFonts w:ascii="Arial" w:hAnsi="Arial" w:cs="Arial"/>
                <w:color w:val="000000"/>
                <w:sz w:val="22"/>
                <w:szCs w:val="22"/>
              </w:rPr>
            </w:pPr>
            <w:r w:rsidRPr="00F761AF">
              <w:rPr>
                <w:rFonts w:ascii="Arial" w:hAnsi="Arial" w:cs="Arial"/>
                <w:color w:val="000000"/>
                <w:sz w:val="22"/>
                <w:szCs w:val="22"/>
              </w:rPr>
              <w:t>3.03</w:t>
            </w:r>
          </w:p>
        </w:tc>
        <w:tc>
          <w:tcPr>
            <w:tcW w:w="723" w:type="dxa"/>
            <w:noWrap/>
            <w:hideMark/>
          </w:tcPr>
          <w:p w14:paraId="2B50F5DA" w14:textId="77777777" w:rsidR="000821F6" w:rsidRPr="00F761AF" w:rsidRDefault="000821F6" w:rsidP="000821F6">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BF46AE9" w14:textId="0029BD37" w:rsidR="000821F6" w:rsidRPr="00F761AF" w:rsidRDefault="000821F6" w:rsidP="000821F6">
            <w:pPr>
              <w:rPr>
                <w:rFonts w:ascii="Arial" w:hAnsi="Arial" w:cs="Arial"/>
                <w:color w:val="000000"/>
                <w:sz w:val="22"/>
                <w:szCs w:val="22"/>
              </w:rPr>
            </w:pPr>
            <w:hyperlink r:id="rId382" w:history="1">
              <w:r w:rsidRPr="00F761AF">
                <w:rPr>
                  <w:rStyle w:val="Hyperlink"/>
                  <w:rFonts w:ascii="Arial" w:hAnsi="Arial" w:cs="Arial"/>
                  <w:sz w:val="22"/>
                  <w:szCs w:val="22"/>
                </w:rPr>
                <w:t>https://ws.gisetl.lrc.gov.on.ca/fmedatadownload/Packages/Chapleau-DSM-02.zip</w:t>
              </w:r>
            </w:hyperlink>
          </w:p>
        </w:tc>
      </w:tr>
      <w:tr w:rsidR="000821F6" w:rsidRPr="00F761AF" w14:paraId="2BB16CFB" w14:textId="77777777" w:rsidTr="00605528">
        <w:trPr>
          <w:trHeight w:val="288"/>
        </w:trPr>
        <w:tc>
          <w:tcPr>
            <w:tcW w:w="3005" w:type="dxa"/>
            <w:noWrap/>
            <w:hideMark/>
          </w:tcPr>
          <w:p w14:paraId="4DEBB285" w14:textId="77777777" w:rsidR="000821F6" w:rsidRPr="00F761AF" w:rsidRDefault="000821F6" w:rsidP="000821F6">
            <w:pPr>
              <w:rPr>
                <w:rFonts w:ascii="Arial" w:hAnsi="Arial" w:cs="Arial"/>
                <w:color w:val="000000"/>
                <w:sz w:val="22"/>
                <w:szCs w:val="22"/>
              </w:rPr>
            </w:pPr>
            <w:r w:rsidRPr="00F761AF">
              <w:rPr>
                <w:rFonts w:ascii="Arial" w:hAnsi="Arial" w:cs="Arial"/>
                <w:color w:val="000000"/>
                <w:sz w:val="22"/>
                <w:szCs w:val="22"/>
              </w:rPr>
              <w:t>DEDSFM Chapleau 2024</w:t>
            </w:r>
          </w:p>
        </w:tc>
        <w:tc>
          <w:tcPr>
            <w:tcW w:w="2808" w:type="dxa"/>
            <w:noWrap/>
            <w:hideMark/>
          </w:tcPr>
          <w:p w14:paraId="662C785F" w14:textId="77777777" w:rsidR="000821F6" w:rsidRPr="00F761AF" w:rsidRDefault="000821F6" w:rsidP="000821F6">
            <w:pPr>
              <w:rPr>
                <w:rFonts w:ascii="Arial" w:hAnsi="Arial" w:cs="Arial"/>
                <w:color w:val="000000"/>
                <w:sz w:val="22"/>
                <w:szCs w:val="22"/>
              </w:rPr>
            </w:pPr>
            <w:r w:rsidRPr="00F761AF">
              <w:rPr>
                <w:rFonts w:ascii="Arial" w:hAnsi="Arial" w:cs="Arial"/>
                <w:color w:val="000000"/>
                <w:sz w:val="22"/>
                <w:szCs w:val="22"/>
              </w:rPr>
              <w:t>Chapleau-DSM-03</w:t>
            </w:r>
          </w:p>
        </w:tc>
        <w:tc>
          <w:tcPr>
            <w:tcW w:w="697" w:type="dxa"/>
            <w:noWrap/>
            <w:hideMark/>
          </w:tcPr>
          <w:p w14:paraId="5312CF78" w14:textId="77777777" w:rsidR="000821F6" w:rsidRPr="00F761AF" w:rsidRDefault="000821F6" w:rsidP="000821F6">
            <w:pPr>
              <w:jc w:val="right"/>
              <w:rPr>
                <w:rFonts w:ascii="Arial" w:hAnsi="Arial" w:cs="Arial"/>
                <w:color w:val="000000"/>
                <w:sz w:val="22"/>
                <w:szCs w:val="22"/>
              </w:rPr>
            </w:pPr>
            <w:r w:rsidRPr="00F761AF">
              <w:rPr>
                <w:rFonts w:ascii="Arial" w:hAnsi="Arial" w:cs="Arial"/>
                <w:color w:val="000000"/>
                <w:sz w:val="22"/>
                <w:szCs w:val="22"/>
              </w:rPr>
              <w:t>2.82</w:t>
            </w:r>
          </w:p>
        </w:tc>
        <w:tc>
          <w:tcPr>
            <w:tcW w:w="723" w:type="dxa"/>
            <w:noWrap/>
            <w:hideMark/>
          </w:tcPr>
          <w:p w14:paraId="13AE0B35" w14:textId="77777777" w:rsidR="000821F6" w:rsidRPr="00F761AF" w:rsidRDefault="000821F6" w:rsidP="000821F6">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6F0B737" w14:textId="6522DFBC" w:rsidR="000821F6" w:rsidRPr="00F761AF" w:rsidRDefault="000821F6" w:rsidP="000821F6">
            <w:pPr>
              <w:rPr>
                <w:rFonts w:ascii="Arial" w:hAnsi="Arial" w:cs="Arial"/>
                <w:color w:val="000000"/>
                <w:sz w:val="22"/>
                <w:szCs w:val="22"/>
              </w:rPr>
            </w:pPr>
            <w:hyperlink r:id="rId383" w:history="1">
              <w:r w:rsidRPr="00F761AF">
                <w:rPr>
                  <w:rStyle w:val="Hyperlink"/>
                  <w:rFonts w:ascii="Arial" w:hAnsi="Arial" w:cs="Arial"/>
                  <w:sz w:val="22"/>
                  <w:szCs w:val="22"/>
                </w:rPr>
                <w:t>https://ws.gisetl.lrc.gov.on.ca/fmedatadownload/Packages/Chapleau-DSM-03.zip</w:t>
              </w:r>
            </w:hyperlink>
          </w:p>
        </w:tc>
      </w:tr>
      <w:tr w:rsidR="007E7E4F" w:rsidRPr="00F761AF" w14:paraId="080CA187" w14:textId="77777777" w:rsidTr="00605528">
        <w:trPr>
          <w:trHeight w:val="288"/>
        </w:trPr>
        <w:tc>
          <w:tcPr>
            <w:tcW w:w="3005" w:type="dxa"/>
            <w:noWrap/>
            <w:hideMark/>
          </w:tcPr>
          <w:p w14:paraId="53B2858F" w14:textId="77777777" w:rsidR="007E7E4F" w:rsidRPr="00F761AF" w:rsidRDefault="007E7E4F" w:rsidP="007E7E4F">
            <w:pPr>
              <w:rPr>
                <w:rFonts w:ascii="Arial" w:hAnsi="Arial" w:cs="Arial"/>
                <w:color w:val="000000"/>
                <w:sz w:val="22"/>
                <w:szCs w:val="22"/>
              </w:rPr>
            </w:pPr>
            <w:r w:rsidRPr="00F761AF">
              <w:rPr>
                <w:rFonts w:ascii="Arial" w:hAnsi="Arial" w:cs="Arial"/>
                <w:color w:val="000000"/>
                <w:sz w:val="22"/>
                <w:szCs w:val="22"/>
              </w:rPr>
              <w:t>DEDSFM Dryden 2024</w:t>
            </w:r>
          </w:p>
        </w:tc>
        <w:tc>
          <w:tcPr>
            <w:tcW w:w="2808" w:type="dxa"/>
            <w:noWrap/>
            <w:hideMark/>
          </w:tcPr>
          <w:p w14:paraId="02BA9D96" w14:textId="77777777" w:rsidR="007E7E4F" w:rsidRPr="00F761AF" w:rsidRDefault="007E7E4F" w:rsidP="007E7E4F">
            <w:pPr>
              <w:rPr>
                <w:rFonts w:ascii="Arial" w:hAnsi="Arial" w:cs="Arial"/>
                <w:color w:val="000000"/>
                <w:sz w:val="22"/>
                <w:szCs w:val="22"/>
              </w:rPr>
            </w:pPr>
            <w:r w:rsidRPr="00F761AF">
              <w:rPr>
                <w:rFonts w:ascii="Arial" w:hAnsi="Arial" w:cs="Arial"/>
                <w:color w:val="000000"/>
                <w:sz w:val="22"/>
                <w:szCs w:val="22"/>
              </w:rPr>
              <w:t>Dryden-DSM-01</w:t>
            </w:r>
          </w:p>
        </w:tc>
        <w:tc>
          <w:tcPr>
            <w:tcW w:w="697" w:type="dxa"/>
            <w:noWrap/>
            <w:hideMark/>
          </w:tcPr>
          <w:p w14:paraId="4C3C46C7" w14:textId="77777777" w:rsidR="007E7E4F" w:rsidRPr="00F761AF" w:rsidRDefault="007E7E4F" w:rsidP="007E7E4F">
            <w:pPr>
              <w:jc w:val="right"/>
              <w:rPr>
                <w:rFonts w:ascii="Arial" w:hAnsi="Arial" w:cs="Arial"/>
                <w:color w:val="000000"/>
                <w:sz w:val="22"/>
                <w:szCs w:val="22"/>
              </w:rPr>
            </w:pPr>
            <w:r w:rsidRPr="00F761AF">
              <w:rPr>
                <w:rFonts w:ascii="Arial" w:hAnsi="Arial" w:cs="Arial"/>
                <w:color w:val="000000"/>
                <w:sz w:val="22"/>
                <w:szCs w:val="22"/>
              </w:rPr>
              <w:t>3.24</w:t>
            </w:r>
          </w:p>
        </w:tc>
        <w:tc>
          <w:tcPr>
            <w:tcW w:w="723" w:type="dxa"/>
            <w:noWrap/>
            <w:hideMark/>
          </w:tcPr>
          <w:p w14:paraId="3F741E7B" w14:textId="77777777" w:rsidR="007E7E4F" w:rsidRPr="00F761AF" w:rsidRDefault="007E7E4F" w:rsidP="007E7E4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4C22B86" w14:textId="5AE57B40" w:rsidR="007E7E4F" w:rsidRPr="00F761AF" w:rsidRDefault="007E7E4F" w:rsidP="007E7E4F">
            <w:pPr>
              <w:rPr>
                <w:rFonts w:ascii="Arial" w:hAnsi="Arial" w:cs="Arial"/>
                <w:color w:val="000000"/>
                <w:sz w:val="22"/>
                <w:szCs w:val="22"/>
              </w:rPr>
            </w:pPr>
            <w:hyperlink r:id="rId384" w:history="1">
              <w:r w:rsidRPr="00F761AF">
                <w:rPr>
                  <w:rStyle w:val="Hyperlink"/>
                  <w:rFonts w:ascii="Arial" w:hAnsi="Arial" w:cs="Arial"/>
                  <w:sz w:val="22"/>
                  <w:szCs w:val="22"/>
                </w:rPr>
                <w:t>https://ws.gisetl.lrc.gov.on.ca/fmedatadownload/Packages/Dryden-DSM-01.zip</w:t>
              </w:r>
            </w:hyperlink>
          </w:p>
        </w:tc>
      </w:tr>
      <w:tr w:rsidR="007E7E4F" w:rsidRPr="00F761AF" w14:paraId="08C6537A" w14:textId="77777777" w:rsidTr="00605528">
        <w:trPr>
          <w:trHeight w:val="288"/>
        </w:trPr>
        <w:tc>
          <w:tcPr>
            <w:tcW w:w="3005" w:type="dxa"/>
            <w:noWrap/>
            <w:hideMark/>
          </w:tcPr>
          <w:p w14:paraId="679D7675" w14:textId="77777777" w:rsidR="007E7E4F" w:rsidRPr="00F761AF" w:rsidRDefault="007E7E4F" w:rsidP="007E7E4F">
            <w:pPr>
              <w:rPr>
                <w:rFonts w:ascii="Arial" w:hAnsi="Arial" w:cs="Arial"/>
                <w:color w:val="000000"/>
                <w:sz w:val="22"/>
                <w:szCs w:val="22"/>
              </w:rPr>
            </w:pPr>
            <w:r w:rsidRPr="00F761AF">
              <w:rPr>
                <w:rFonts w:ascii="Arial" w:hAnsi="Arial" w:cs="Arial"/>
                <w:color w:val="000000"/>
                <w:sz w:val="22"/>
                <w:szCs w:val="22"/>
              </w:rPr>
              <w:t>DEDSFM Dryden 2024</w:t>
            </w:r>
          </w:p>
        </w:tc>
        <w:tc>
          <w:tcPr>
            <w:tcW w:w="2808" w:type="dxa"/>
            <w:noWrap/>
            <w:hideMark/>
          </w:tcPr>
          <w:p w14:paraId="1ED64C1C" w14:textId="77777777" w:rsidR="007E7E4F" w:rsidRPr="00F761AF" w:rsidRDefault="007E7E4F" w:rsidP="007E7E4F">
            <w:pPr>
              <w:rPr>
                <w:rFonts w:ascii="Arial" w:hAnsi="Arial" w:cs="Arial"/>
                <w:color w:val="000000"/>
                <w:sz w:val="22"/>
                <w:szCs w:val="22"/>
              </w:rPr>
            </w:pPr>
            <w:r w:rsidRPr="00F761AF">
              <w:rPr>
                <w:rFonts w:ascii="Arial" w:hAnsi="Arial" w:cs="Arial"/>
                <w:color w:val="000000"/>
                <w:sz w:val="22"/>
                <w:szCs w:val="22"/>
              </w:rPr>
              <w:t>Dryden-DSM-02</w:t>
            </w:r>
          </w:p>
        </w:tc>
        <w:tc>
          <w:tcPr>
            <w:tcW w:w="697" w:type="dxa"/>
            <w:noWrap/>
            <w:hideMark/>
          </w:tcPr>
          <w:p w14:paraId="1E328D57" w14:textId="77777777" w:rsidR="007E7E4F" w:rsidRPr="00F761AF" w:rsidRDefault="007E7E4F" w:rsidP="007E7E4F">
            <w:pPr>
              <w:jc w:val="right"/>
              <w:rPr>
                <w:rFonts w:ascii="Arial" w:hAnsi="Arial" w:cs="Arial"/>
                <w:color w:val="000000"/>
                <w:sz w:val="22"/>
                <w:szCs w:val="22"/>
              </w:rPr>
            </w:pPr>
            <w:r w:rsidRPr="00F761AF">
              <w:rPr>
                <w:rFonts w:ascii="Arial" w:hAnsi="Arial" w:cs="Arial"/>
                <w:color w:val="000000"/>
                <w:sz w:val="22"/>
                <w:szCs w:val="22"/>
              </w:rPr>
              <w:t>2.64</w:t>
            </w:r>
          </w:p>
        </w:tc>
        <w:tc>
          <w:tcPr>
            <w:tcW w:w="723" w:type="dxa"/>
            <w:noWrap/>
            <w:hideMark/>
          </w:tcPr>
          <w:p w14:paraId="1464FACE" w14:textId="77777777" w:rsidR="007E7E4F" w:rsidRPr="00F761AF" w:rsidRDefault="007E7E4F" w:rsidP="007E7E4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0F66D28" w14:textId="61F73DBE" w:rsidR="007E7E4F" w:rsidRPr="00F761AF" w:rsidRDefault="007E7E4F" w:rsidP="007E7E4F">
            <w:pPr>
              <w:rPr>
                <w:rFonts w:ascii="Arial" w:hAnsi="Arial" w:cs="Arial"/>
                <w:color w:val="000000"/>
                <w:sz w:val="22"/>
                <w:szCs w:val="22"/>
              </w:rPr>
            </w:pPr>
            <w:hyperlink r:id="rId385" w:history="1">
              <w:r w:rsidRPr="00F761AF">
                <w:rPr>
                  <w:rStyle w:val="Hyperlink"/>
                  <w:rFonts w:ascii="Arial" w:hAnsi="Arial" w:cs="Arial"/>
                  <w:sz w:val="22"/>
                  <w:szCs w:val="22"/>
                </w:rPr>
                <w:t>https://ws.gisetl.lrc.gov.on.ca/fmedatadownload/Packages/Dryden-DSM-02.zip</w:t>
              </w:r>
            </w:hyperlink>
          </w:p>
        </w:tc>
      </w:tr>
      <w:tr w:rsidR="007E7E4F" w:rsidRPr="00F761AF" w14:paraId="401FC7EF" w14:textId="77777777" w:rsidTr="00605528">
        <w:trPr>
          <w:trHeight w:val="288"/>
        </w:trPr>
        <w:tc>
          <w:tcPr>
            <w:tcW w:w="3005" w:type="dxa"/>
            <w:noWrap/>
            <w:hideMark/>
          </w:tcPr>
          <w:p w14:paraId="3B7D2EC9" w14:textId="77777777" w:rsidR="007E7E4F" w:rsidRPr="00F761AF" w:rsidRDefault="007E7E4F" w:rsidP="007E7E4F">
            <w:pPr>
              <w:rPr>
                <w:rFonts w:ascii="Arial" w:hAnsi="Arial" w:cs="Arial"/>
                <w:color w:val="000000"/>
                <w:sz w:val="22"/>
                <w:szCs w:val="22"/>
              </w:rPr>
            </w:pPr>
            <w:r w:rsidRPr="00F761AF">
              <w:rPr>
                <w:rFonts w:ascii="Arial" w:hAnsi="Arial" w:cs="Arial"/>
                <w:color w:val="000000"/>
                <w:sz w:val="22"/>
                <w:szCs w:val="22"/>
              </w:rPr>
              <w:t>DEDSFM Dryden 2024</w:t>
            </w:r>
          </w:p>
        </w:tc>
        <w:tc>
          <w:tcPr>
            <w:tcW w:w="2808" w:type="dxa"/>
            <w:noWrap/>
            <w:hideMark/>
          </w:tcPr>
          <w:p w14:paraId="4C78B497" w14:textId="77777777" w:rsidR="007E7E4F" w:rsidRPr="00F761AF" w:rsidRDefault="007E7E4F" w:rsidP="007E7E4F">
            <w:pPr>
              <w:rPr>
                <w:rFonts w:ascii="Arial" w:hAnsi="Arial" w:cs="Arial"/>
                <w:color w:val="000000"/>
                <w:sz w:val="22"/>
                <w:szCs w:val="22"/>
              </w:rPr>
            </w:pPr>
            <w:r w:rsidRPr="00F761AF">
              <w:rPr>
                <w:rFonts w:ascii="Arial" w:hAnsi="Arial" w:cs="Arial"/>
                <w:color w:val="000000"/>
                <w:sz w:val="22"/>
                <w:szCs w:val="22"/>
              </w:rPr>
              <w:t>Dryden-DSM-03</w:t>
            </w:r>
          </w:p>
        </w:tc>
        <w:tc>
          <w:tcPr>
            <w:tcW w:w="697" w:type="dxa"/>
            <w:noWrap/>
            <w:hideMark/>
          </w:tcPr>
          <w:p w14:paraId="4DB4E5AA" w14:textId="77777777" w:rsidR="007E7E4F" w:rsidRPr="00F761AF" w:rsidRDefault="007E7E4F" w:rsidP="007E7E4F">
            <w:pPr>
              <w:jc w:val="right"/>
              <w:rPr>
                <w:rFonts w:ascii="Arial" w:hAnsi="Arial" w:cs="Arial"/>
                <w:color w:val="000000"/>
                <w:sz w:val="22"/>
                <w:szCs w:val="22"/>
              </w:rPr>
            </w:pPr>
            <w:r w:rsidRPr="00F761AF">
              <w:rPr>
                <w:rFonts w:ascii="Arial" w:hAnsi="Arial" w:cs="Arial"/>
                <w:color w:val="000000"/>
                <w:sz w:val="22"/>
                <w:szCs w:val="22"/>
              </w:rPr>
              <w:t>2.90</w:t>
            </w:r>
          </w:p>
        </w:tc>
        <w:tc>
          <w:tcPr>
            <w:tcW w:w="723" w:type="dxa"/>
            <w:noWrap/>
            <w:hideMark/>
          </w:tcPr>
          <w:p w14:paraId="2FDB784F" w14:textId="77777777" w:rsidR="007E7E4F" w:rsidRPr="00F761AF" w:rsidRDefault="007E7E4F" w:rsidP="007E7E4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1A34877" w14:textId="5ABEB9FC" w:rsidR="007E7E4F" w:rsidRPr="00F761AF" w:rsidRDefault="007E7E4F" w:rsidP="007E7E4F">
            <w:pPr>
              <w:rPr>
                <w:rFonts w:ascii="Arial" w:hAnsi="Arial" w:cs="Arial"/>
                <w:color w:val="000000"/>
                <w:sz w:val="22"/>
                <w:szCs w:val="22"/>
              </w:rPr>
            </w:pPr>
            <w:hyperlink r:id="rId386" w:history="1">
              <w:r w:rsidRPr="00F761AF">
                <w:rPr>
                  <w:rStyle w:val="Hyperlink"/>
                  <w:rFonts w:ascii="Arial" w:hAnsi="Arial" w:cs="Arial"/>
                  <w:sz w:val="22"/>
                  <w:szCs w:val="22"/>
                </w:rPr>
                <w:t>https://ws.gisetl.lrc.gov.on.ca/fmedatadownload/Packages/Dryden-DSM-03.zip</w:t>
              </w:r>
            </w:hyperlink>
          </w:p>
        </w:tc>
      </w:tr>
      <w:tr w:rsidR="007E7E4F" w:rsidRPr="00F761AF" w14:paraId="2037BD75" w14:textId="77777777" w:rsidTr="00605528">
        <w:trPr>
          <w:trHeight w:val="288"/>
        </w:trPr>
        <w:tc>
          <w:tcPr>
            <w:tcW w:w="3005" w:type="dxa"/>
            <w:noWrap/>
            <w:hideMark/>
          </w:tcPr>
          <w:p w14:paraId="1E45F956" w14:textId="77777777" w:rsidR="007E7E4F" w:rsidRPr="00F761AF" w:rsidRDefault="007E7E4F" w:rsidP="007E7E4F">
            <w:pPr>
              <w:rPr>
                <w:rFonts w:ascii="Arial" w:hAnsi="Arial" w:cs="Arial"/>
                <w:color w:val="000000"/>
                <w:sz w:val="22"/>
                <w:szCs w:val="22"/>
              </w:rPr>
            </w:pPr>
            <w:r w:rsidRPr="00F761AF">
              <w:rPr>
                <w:rFonts w:ascii="Arial" w:hAnsi="Arial" w:cs="Arial"/>
                <w:color w:val="000000"/>
                <w:sz w:val="22"/>
                <w:szCs w:val="22"/>
              </w:rPr>
              <w:t>DEDSFM Dryden 2024</w:t>
            </w:r>
          </w:p>
        </w:tc>
        <w:tc>
          <w:tcPr>
            <w:tcW w:w="2808" w:type="dxa"/>
            <w:noWrap/>
            <w:hideMark/>
          </w:tcPr>
          <w:p w14:paraId="7D7B2617" w14:textId="77777777" w:rsidR="007E7E4F" w:rsidRPr="00F761AF" w:rsidRDefault="007E7E4F" w:rsidP="007E7E4F">
            <w:pPr>
              <w:rPr>
                <w:rFonts w:ascii="Arial" w:hAnsi="Arial" w:cs="Arial"/>
                <w:color w:val="000000"/>
                <w:sz w:val="22"/>
                <w:szCs w:val="22"/>
              </w:rPr>
            </w:pPr>
            <w:r w:rsidRPr="00F761AF">
              <w:rPr>
                <w:rFonts w:ascii="Arial" w:hAnsi="Arial" w:cs="Arial"/>
                <w:color w:val="000000"/>
                <w:sz w:val="22"/>
                <w:szCs w:val="22"/>
              </w:rPr>
              <w:t>Dryden-DSM-04</w:t>
            </w:r>
          </w:p>
        </w:tc>
        <w:tc>
          <w:tcPr>
            <w:tcW w:w="697" w:type="dxa"/>
            <w:noWrap/>
            <w:hideMark/>
          </w:tcPr>
          <w:p w14:paraId="787135FD" w14:textId="77777777" w:rsidR="007E7E4F" w:rsidRPr="00F761AF" w:rsidRDefault="007E7E4F" w:rsidP="007E7E4F">
            <w:pPr>
              <w:jc w:val="right"/>
              <w:rPr>
                <w:rFonts w:ascii="Arial" w:hAnsi="Arial" w:cs="Arial"/>
                <w:color w:val="000000"/>
                <w:sz w:val="22"/>
                <w:szCs w:val="22"/>
              </w:rPr>
            </w:pPr>
            <w:r w:rsidRPr="00F761AF">
              <w:rPr>
                <w:rFonts w:ascii="Arial" w:hAnsi="Arial" w:cs="Arial"/>
                <w:color w:val="000000"/>
                <w:sz w:val="22"/>
                <w:szCs w:val="22"/>
              </w:rPr>
              <w:t>2.91</w:t>
            </w:r>
          </w:p>
        </w:tc>
        <w:tc>
          <w:tcPr>
            <w:tcW w:w="723" w:type="dxa"/>
            <w:noWrap/>
            <w:hideMark/>
          </w:tcPr>
          <w:p w14:paraId="2A313202" w14:textId="77777777" w:rsidR="007E7E4F" w:rsidRPr="00F761AF" w:rsidRDefault="007E7E4F" w:rsidP="007E7E4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C583D62" w14:textId="077E8D71" w:rsidR="007E7E4F" w:rsidRPr="00F761AF" w:rsidRDefault="007E7E4F" w:rsidP="007E7E4F">
            <w:pPr>
              <w:rPr>
                <w:rFonts w:ascii="Arial" w:hAnsi="Arial" w:cs="Arial"/>
                <w:color w:val="000000"/>
                <w:sz w:val="22"/>
                <w:szCs w:val="22"/>
              </w:rPr>
            </w:pPr>
            <w:hyperlink r:id="rId387" w:history="1">
              <w:r w:rsidRPr="00F761AF">
                <w:rPr>
                  <w:rStyle w:val="Hyperlink"/>
                  <w:rFonts w:ascii="Arial" w:hAnsi="Arial" w:cs="Arial"/>
                  <w:sz w:val="22"/>
                  <w:szCs w:val="22"/>
                </w:rPr>
                <w:t>https://ws.gisetl.lrc.gov.on.ca/fmedatadownload/Packages/Dryden-DSM-04.zip</w:t>
              </w:r>
            </w:hyperlink>
          </w:p>
        </w:tc>
      </w:tr>
      <w:tr w:rsidR="007E7E4F" w:rsidRPr="00F761AF" w14:paraId="7FDE9BFB" w14:textId="77777777" w:rsidTr="00605528">
        <w:trPr>
          <w:trHeight w:val="288"/>
        </w:trPr>
        <w:tc>
          <w:tcPr>
            <w:tcW w:w="3005" w:type="dxa"/>
            <w:noWrap/>
            <w:hideMark/>
          </w:tcPr>
          <w:p w14:paraId="156BF7B7" w14:textId="77777777" w:rsidR="007E7E4F" w:rsidRPr="00F761AF" w:rsidRDefault="007E7E4F" w:rsidP="007E7E4F">
            <w:pPr>
              <w:rPr>
                <w:rFonts w:ascii="Arial" w:hAnsi="Arial" w:cs="Arial"/>
                <w:color w:val="000000"/>
                <w:sz w:val="22"/>
                <w:szCs w:val="22"/>
              </w:rPr>
            </w:pPr>
            <w:r w:rsidRPr="00F761AF">
              <w:rPr>
                <w:rFonts w:ascii="Arial" w:hAnsi="Arial" w:cs="Arial"/>
                <w:color w:val="000000"/>
                <w:sz w:val="22"/>
                <w:szCs w:val="22"/>
              </w:rPr>
              <w:t>DEDSFM Dryden 2024</w:t>
            </w:r>
          </w:p>
        </w:tc>
        <w:tc>
          <w:tcPr>
            <w:tcW w:w="2808" w:type="dxa"/>
            <w:noWrap/>
            <w:hideMark/>
          </w:tcPr>
          <w:p w14:paraId="6A0AE286" w14:textId="77777777" w:rsidR="007E7E4F" w:rsidRPr="00F761AF" w:rsidRDefault="007E7E4F" w:rsidP="007E7E4F">
            <w:pPr>
              <w:rPr>
                <w:rFonts w:ascii="Arial" w:hAnsi="Arial" w:cs="Arial"/>
                <w:color w:val="000000"/>
                <w:sz w:val="22"/>
                <w:szCs w:val="22"/>
              </w:rPr>
            </w:pPr>
            <w:r w:rsidRPr="00F761AF">
              <w:rPr>
                <w:rFonts w:ascii="Arial" w:hAnsi="Arial" w:cs="Arial"/>
                <w:color w:val="000000"/>
                <w:sz w:val="22"/>
                <w:szCs w:val="22"/>
              </w:rPr>
              <w:t>Dryden-DSM-05</w:t>
            </w:r>
          </w:p>
        </w:tc>
        <w:tc>
          <w:tcPr>
            <w:tcW w:w="697" w:type="dxa"/>
            <w:noWrap/>
            <w:hideMark/>
          </w:tcPr>
          <w:p w14:paraId="3EA10D9D" w14:textId="77777777" w:rsidR="007E7E4F" w:rsidRPr="00F761AF" w:rsidRDefault="007E7E4F" w:rsidP="007E7E4F">
            <w:pPr>
              <w:jc w:val="right"/>
              <w:rPr>
                <w:rFonts w:ascii="Arial" w:hAnsi="Arial" w:cs="Arial"/>
                <w:color w:val="000000"/>
                <w:sz w:val="22"/>
                <w:szCs w:val="22"/>
              </w:rPr>
            </w:pPr>
            <w:r w:rsidRPr="00F761AF">
              <w:rPr>
                <w:rFonts w:ascii="Arial" w:hAnsi="Arial" w:cs="Arial"/>
                <w:color w:val="000000"/>
                <w:sz w:val="22"/>
                <w:szCs w:val="22"/>
              </w:rPr>
              <w:t>2.19</w:t>
            </w:r>
          </w:p>
        </w:tc>
        <w:tc>
          <w:tcPr>
            <w:tcW w:w="723" w:type="dxa"/>
            <w:noWrap/>
            <w:hideMark/>
          </w:tcPr>
          <w:p w14:paraId="43941F32" w14:textId="77777777" w:rsidR="007E7E4F" w:rsidRPr="00F761AF" w:rsidRDefault="007E7E4F" w:rsidP="007E7E4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47D8EDE" w14:textId="4CDD3163" w:rsidR="007E7E4F" w:rsidRPr="00F761AF" w:rsidRDefault="007E7E4F" w:rsidP="007E7E4F">
            <w:pPr>
              <w:rPr>
                <w:rFonts w:ascii="Arial" w:hAnsi="Arial" w:cs="Arial"/>
                <w:color w:val="000000"/>
                <w:sz w:val="22"/>
                <w:szCs w:val="22"/>
              </w:rPr>
            </w:pPr>
            <w:hyperlink r:id="rId388" w:history="1">
              <w:r w:rsidRPr="00F761AF">
                <w:rPr>
                  <w:rStyle w:val="Hyperlink"/>
                  <w:rFonts w:ascii="Arial" w:hAnsi="Arial" w:cs="Arial"/>
                  <w:sz w:val="22"/>
                  <w:szCs w:val="22"/>
                </w:rPr>
                <w:t>https://ws.gisetl.lrc.gov.on.ca/fmedatadownload/Packages/Dryden-DSM-05.zip</w:t>
              </w:r>
            </w:hyperlink>
          </w:p>
        </w:tc>
      </w:tr>
      <w:tr w:rsidR="007E7E4F" w:rsidRPr="00F761AF" w14:paraId="714893A0" w14:textId="77777777" w:rsidTr="00605528">
        <w:trPr>
          <w:trHeight w:val="288"/>
        </w:trPr>
        <w:tc>
          <w:tcPr>
            <w:tcW w:w="3005" w:type="dxa"/>
            <w:noWrap/>
            <w:hideMark/>
          </w:tcPr>
          <w:p w14:paraId="3AE4AB3A" w14:textId="164D15AD" w:rsidR="007E7E4F" w:rsidRPr="00F761AF" w:rsidRDefault="007E7E4F" w:rsidP="007E7E4F">
            <w:pPr>
              <w:rPr>
                <w:rFonts w:ascii="Arial" w:hAnsi="Arial" w:cs="Arial"/>
                <w:color w:val="000000"/>
                <w:sz w:val="22"/>
                <w:szCs w:val="22"/>
              </w:rPr>
            </w:pPr>
            <w:r w:rsidRPr="00F761AF">
              <w:rPr>
                <w:rFonts w:ascii="Arial" w:hAnsi="Arial" w:cs="Arial"/>
                <w:color w:val="000000"/>
                <w:sz w:val="22"/>
                <w:szCs w:val="22"/>
              </w:rPr>
              <w:t>DEDSFM Ignace 2024</w:t>
            </w:r>
          </w:p>
        </w:tc>
        <w:tc>
          <w:tcPr>
            <w:tcW w:w="2808" w:type="dxa"/>
            <w:noWrap/>
            <w:hideMark/>
          </w:tcPr>
          <w:p w14:paraId="718993BA" w14:textId="77777777" w:rsidR="007E7E4F" w:rsidRPr="00F761AF" w:rsidRDefault="007E7E4F" w:rsidP="007E7E4F">
            <w:pPr>
              <w:rPr>
                <w:rFonts w:ascii="Arial" w:hAnsi="Arial" w:cs="Arial"/>
                <w:color w:val="000000"/>
                <w:sz w:val="22"/>
                <w:szCs w:val="22"/>
              </w:rPr>
            </w:pPr>
            <w:r w:rsidRPr="00F761AF">
              <w:rPr>
                <w:rFonts w:ascii="Arial" w:hAnsi="Arial" w:cs="Arial"/>
                <w:color w:val="000000"/>
                <w:sz w:val="22"/>
                <w:szCs w:val="22"/>
              </w:rPr>
              <w:t>Ignace-DSM-01</w:t>
            </w:r>
          </w:p>
        </w:tc>
        <w:tc>
          <w:tcPr>
            <w:tcW w:w="697" w:type="dxa"/>
            <w:noWrap/>
            <w:hideMark/>
          </w:tcPr>
          <w:p w14:paraId="45F54799" w14:textId="77777777" w:rsidR="007E7E4F" w:rsidRPr="00F761AF" w:rsidRDefault="007E7E4F" w:rsidP="007E7E4F">
            <w:pPr>
              <w:jc w:val="right"/>
              <w:rPr>
                <w:rFonts w:ascii="Arial" w:hAnsi="Arial" w:cs="Arial"/>
                <w:color w:val="000000"/>
                <w:sz w:val="22"/>
                <w:szCs w:val="22"/>
              </w:rPr>
            </w:pPr>
            <w:r w:rsidRPr="00F761AF">
              <w:rPr>
                <w:rFonts w:ascii="Arial" w:hAnsi="Arial" w:cs="Arial"/>
                <w:color w:val="000000"/>
                <w:sz w:val="22"/>
                <w:szCs w:val="22"/>
              </w:rPr>
              <w:t>1.0</w:t>
            </w:r>
          </w:p>
        </w:tc>
        <w:tc>
          <w:tcPr>
            <w:tcW w:w="723" w:type="dxa"/>
            <w:noWrap/>
            <w:hideMark/>
          </w:tcPr>
          <w:p w14:paraId="6DC88A54" w14:textId="77777777" w:rsidR="007E7E4F" w:rsidRPr="00F761AF" w:rsidRDefault="007E7E4F" w:rsidP="007E7E4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16F98E0" w14:textId="32A939B0" w:rsidR="007E7E4F" w:rsidRPr="00F761AF" w:rsidRDefault="00D82725" w:rsidP="007E7E4F">
            <w:pPr>
              <w:rPr>
                <w:rFonts w:ascii="Arial" w:hAnsi="Arial" w:cs="Arial"/>
                <w:color w:val="000000"/>
                <w:sz w:val="22"/>
                <w:szCs w:val="22"/>
              </w:rPr>
            </w:pPr>
            <w:hyperlink r:id="rId389" w:history="1">
              <w:r w:rsidRPr="00F761AF">
                <w:rPr>
                  <w:rStyle w:val="Hyperlink"/>
                  <w:rFonts w:ascii="Arial" w:hAnsi="Arial" w:cs="Arial"/>
                  <w:sz w:val="22"/>
                  <w:szCs w:val="22"/>
                </w:rPr>
                <w:t>https://ws.gisetl.lrc.gov.on.ca/fmedatadownload/Packages/Ignace-DSM-01.zip</w:t>
              </w:r>
            </w:hyperlink>
          </w:p>
        </w:tc>
      </w:tr>
      <w:tr w:rsidR="00313AF1" w:rsidRPr="00F761AF" w14:paraId="1C3E952A" w14:textId="77777777" w:rsidTr="00605528">
        <w:trPr>
          <w:trHeight w:val="288"/>
        </w:trPr>
        <w:tc>
          <w:tcPr>
            <w:tcW w:w="3005" w:type="dxa"/>
            <w:noWrap/>
            <w:hideMark/>
          </w:tcPr>
          <w:p w14:paraId="2B3EB867" w14:textId="77777777" w:rsidR="00313AF1" w:rsidRPr="00F761AF" w:rsidRDefault="00313AF1" w:rsidP="00313AF1">
            <w:pPr>
              <w:rPr>
                <w:rFonts w:ascii="Arial" w:hAnsi="Arial" w:cs="Arial"/>
                <w:color w:val="000000"/>
                <w:sz w:val="22"/>
                <w:szCs w:val="22"/>
              </w:rPr>
            </w:pPr>
            <w:r w:rsidRPr="00F761AF">
              <w:rPr>
                <w:rFonts w:ascii="Arial" w:hAnsi="Arial" w:cs="Arial"/>
                <w:color w:val="000000"/>
                <w:sz w:val="22"/>
                <w:szCs w:val="22"/>
              </w:rPr>
              <w:t>DEDSFM Sioux Lookout 2024</w:t>
            </w:r>
          </w:p>
        </w:tc>
        <w:tc>
          <w:tcPr>
            <w:tcW w:w="2808" w:type="dxa"/>
            <w:noWrap/>
            <w:hideMark/>
          </w:tcPr>
          <w:p w14:paraId="203513C6" w14:textId="77777777" w:rsidR="00313AF1" w:rsidRPr="00F761AF" w:rsidRDefault="00313AF1" w:rsidP="00313AF1">
            <w:pPr>
              <w:rPr>
                <w:rFonts w:ascii="Arial" w:hAnsi="Arial" w:cs="Arial"/>
                <w:color w:val="000000"/>
                <w:sz w:val="22"/>
                <w:szCs w:val="22"/>
              </w:rPr>
            </w:pPr>
            <w:r w:rsidRPr="00F761AF">
              <w:rPr>
                <w:rFonts w:ascii="Arial" w:hAnsi="Arial" w:cs="Arial"/>
                <w:color w:val="000000"/>
                <w:sz w:val="22"/>
                <w:szCs w:val="22"/>
              </w:rPr>
              <w:t>SiouxLookout-DSM-01</w:t>
            </w:r>
          </w:p>
        </w:tc>
        <w:tc>
          <w:tcPr>
            <w:tcW w:w="697" w:type="dxa"/>
            <w:noWrap/>
            <w:hideMark/>
          </w:tcPr>
          <w:p w14:paraId="2F4449EE" w14:textId="77777777" w:rsidR="00313AF1" w:rsidRPr="00F761AF" w:rsidRDefault="00313AF1" w:rsidP="00313AF1">
            <w:pPr>
              <w:jc w:val="right"/>
              <w:rPr>
                <w:rFonts w:ascii="Arial" w:hAnsi="Arial" w:cs="Arial"/>
                <w:color w:val="000000"/>
                <w:sz w:val="22"/>
                <w:szCs w:val="22"/>
              </w:rPr>
            </w:pPr>
            <w:r w:rsidRPr="00F761AF">
              <w:rPr>
                <w:rFonts w:ascii="Arial" w:hAnsi="Arial" w:cs="Arial"/>
                <w:color w:val="000000"/>
                <w:sz w:val="22"/>
                <w:szCs w:val="22"/>
              </w:rPr>
              <w:t>3.57</w:t>
            </w:r>
          </w:p>
        </w:tc>
        <w:tc>
          <w:tcPr>
            <w:tcW w:w="723" w:type="dxa"/>
            <w:noWrap/>
            <w:hideMark/>
          </w:tcPr>
          <w:p w14:paraId="69D4EF5F" w14:textId="77777777" w:rsidR="00313AF1" w:rsidRPr="00F761AF" w:rsidRDefault="00313AF1" w:rsidP="00313AF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8F00D65" w14:textId="7A68D6DB" w:rsidR="00313AF1" w:rsidRPr="00F761AF" w:rsidRDefault="00313AF1" w:rsidP="00313AF1">
            <w:pPr>
              <w:rPr>
                <w:rFonts w:ascii="Arial" w:hAnsi="Arial" w:cs="Arial"/>
                <w:color w:val="000000"/>
                <w:sz w:val="22"/>
                <w:szCs w:val="22"/>
              </w:rPr>
            </w:pPr>
            <w:hyperlink r:id="rId390" w:history="1">
              <w:r w:rsidRPr="00F761AF">
                <w:rPr>
                  <w:rStyle w:val="Hyperlink"/>
                  <w:rFonts w:ascii="Arial" w:hAnsi="Arial" w:cs="Arial"/>
                  <w:sz w:val="22"/>
                  <w:szCs w:val="22"/>
                </w:rPr>
                <w:t>https://ws.gisetl.lrc.gov.on.ca/fmedatadownload/Packages/SiouxLookout-DSM-01.zip</w:t>
              </w:r>
            </w:hyperlink>
          </w:p>
        </w:tc>
      </w:tr>
      <w:tr w:rsidR="00313AF1" w:rsidRPr="00F761AF" w14:paraId="5E14FFF3" w14:textId="77777777" w:rsidTr="00605528">
        <w:trPr>
          <w:trHeight w:val="288"/>
        </w:trPr>
        <w:tc>
          <w:tcPr>
            <w:tcW w:w="3005" w:type="dxa"/>
            <w:noWrap/>
            <w:hideMark/>
          </w:tcPr>
          <w:p w14:paraId="27ED2BF3" w14:textId="77777777" w:rsidR="00313AF1" w:rsidRPr="00F761AF" w:rsidRDefault="00313AF1" w:rsidP="00313AF1">
            <w:pPr>
              <w:rPr>
                <w:rFonts w:ascii="Arial" w:hAnsi="Arial" w:cs="Arial"/>
                <w:color w:val="000000"/>
                <w:sz w:val="22"/>
                <w:szCs w:val="22"/>
              </w:rPr>
            </w:pPr>
            <w:r w:rsidRPr="00F761AF">
              <w:rPr>
                <w:rFonts w:ascii="Arial" w:hAnsi="Arial" w:cs="Arial"/>
                <w:color w:val="000000"/>
                <w:sz w:val="22"/>
                <w:szCs w:val="22"/>
              </w:rPr>
              <w:t>DEDSFM Sioux Lookout 2024</w:t>
            </w:r>
          </w:p>
        </w:tc>
        <w:tc>
          <w:tcPr>
            <w:tcW w:w="2808" w:type="dxa"/>
            <w:noWrap/>
            <w:hideMark/>
          </w:tcPr>
          <w:p w14:paraId="50BBCBE3" w14:textId="77777777" w:rsidR="00313AF1" w:rsidRPr="00F761AF" w:rsidRDefault="00313AF1" w:rsidP="00313AF1">
            <w:pPr>
              <w:rPr>
                <w:rFonts w:ascii="Arial" w:hAnsi="Arial" w:cs="Arial"/>
                <w:color w:val="000000"/>
                <w:sz w:val="22"/>
                <w:szCs w:val="22"/>
              </w:rPr>
            </w:pPr>
            <w:r w:rsidRPr="00F761AF">
              <w:rPr>
                <w:rFonts w:ascii="Arial" w:hAnsi="Arial" w:cs="Arial"/>
                <w:color w:val="000000"/>
                <w:sz w:val="22"/>
                <w:szCs w:val="22"/>
              </w:rPr>
              <w:t>SiouxLookout-DSM-02</w:t>
            </w:r>
          </w:p>
        </w:tc>
        <w:tc>
          <w:tcPr>
            <w:tcW w:w="697" w:type="dxa"/>
            <w:noWrap/>
            <w:hideMark/>
          </w:tcPr>
          <w:p w14:paraId="4F89AFA9" w14:textId="77777777" w:rsidR="00313AF1" w:rsidRPr="00F761AF" w:rsidRDefault="00313AF1" w:rsidP="00313AF1">
            <w:pPr>
              <w:jc w:val="right"/>
              <w:rPr>
                <w:rFonts w:ascii="Arial" w:hAnsi="Arial" w:cs="Arial"/>
                <w:color w:val="000000"/>
                <w:sz w:val="22"/>
                <w:szCs w:val="22"/>
              </w:rPr>
            </w:pPr>
            <w:r w:rsidRPr="00F761AF">
              <w:rPr>
                <w:rFonts w:ascii="Arial" w:hAnsi="Arial" w:cs="Arial"/>
                <w:color w:val="000000"/>
                <w:sz w:val="22"/>
                <w:szCs w:val="22"/>
              </w:rPr>
              <w:t>3.52</w:t>
            </w:r>
          </w:p>
        </w:tc>
        <w:tc>
          <w:tcPr>
            <w:tcW w:w="723" w:type="dxa"/>
            <w:noWrap/>
            <w:hideMark/>
          </w:tcPr>
          <w:p w14:paraId="7024CB52" w14:textId="77777777" w:rsidR="00313AF1" w:rsidRPr="00F761AF" w:rsidRDefault="00313AF1" w:rsidP="00313AF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E98FC54" w14:textId="34C86C7C" w:rsidR="00313AF1" w:rsidRPr="00F761AF" w:rsidRDefault="00313AF1" w:rsidP="00313AF1">
            <w:pPr>
              <w:rPr>
                <w:rFonts w:ascii="Arial" w:hAnsi="Arial" w:cs="Arial"/>
                <w:color w:val="000000"/>
                <w:sz w:val="22"/>
                <w:szCs w:val="22"/>
              </w:rPr>
            </w:pPr>
            <w:hyperlink r:id="rId391" w:history="1">
              <w:r w:rsidRPr="00F761AF">
                <w:rPr>
                  <w:rStyle w:val="Hyperlink"/>
                  <w:rFonts w:ascii="Arial" w:hAnsi="Arial" w:cs="Arial"/>
                  <w:sz w:val="22"/>
                  <w:szCs w:val="22"/>
                </w:rPr>
                <w:t>https://ws.gisetl.lrc.gov.on.ca/fmedatadownload/Packages/SiouxLookout-DSM-02.zip</w:t>
              </w:r>
            </w:hyperlink>
          </w:p>
        </w:tc>
      </w:tr>
      <w:tr w:rsidR="00313AF1" w:rsidRPr="00F761AF" w14:paraId="0BF53CE9" w14:textId="77777777" w:rsidTr="00605528">
        <w:trPr>
          <w:trHeight w:val="288"/>
        </w:trPr>
        <w:tc>
          <w:tcPr>
            <w:tcW w:w="3005" w:type="dxa"/>
            <w:noWrap/>
            <w:hideMark/>
          </w:tcPr>
          <w:p w14:paraId="47CB3DE5" w14:textId="74F746F6" w:rsidR="00313AF1" w:rsidRPr="00F761AF" w:rsidRDefault="00313AF1" w:rsidP="00313AF1">
            <w:pPr>
              <w:rPr>
                <w:rFonts w:ascii="Arial" w:hAnsi="Arial" w:cs="Arial"/>
                <w:color w:val="000000"/>
                <w:sz w:val="22"/>
                <w:szCs w:val="22"/>
              </w:rPr>
            </w:pPr>
            <w:r w:rsidRPr="00F761AF">
              <w:rPr>
                <w:rFonts w:ascii="Arial" w:hAnsi="Arial" w:cs="Arial"/>
                <w:color w:val="000000"/>
                <w:sz w:val="22"/>
                <w:szCs w:val="22"/>
              </w:rPr>
              <w:t>DEDSFM Northeastern Ontario 2024</w:t>
            </w:r>
            <w:r w:rsidR="00BD432B" w:rsidRPr="00F761AF">
              <w:rPr>
                <w:rFonts w:ascii="Arial" w:hAnsi="Arial" w:cs="Arial"/>
                <w:color w:val="000000"/>
                <w:sz w:val="22"/>
                <w:szCs w:val="22"/>
              </w:rPr>
              <w:t>-25</w:t>
            </w:r>
          </w:p>
        </w:tc>
        <w:tc>
          <w:tcPr>
            <w:tcW w:w="2808" w:type="dxa"/>
            <w:noWrap/>
            <w:hideMark/>
          </w:tcPr>
          <w:p w14:paraId="5B124558" w14:textId="77777777" w:rsidR="00313AF1" w:rsidRPr="00F761AF" w:rsidRDefault="00313AF1" w:rsidP="00313AF1">
            <w:pPr>
              <w:rPr>
                <w:rFonts w:ascii="Arial" w:hAnsi="Arial" w:cs="Arial"/>
                <w:color w:val="000000"/>
                <w:sz w:val="22"/>
                <w:szCs w:val="22"/>
              </w:rPr>
            </w:pPr>
            <w:r w:rsidRPr="00F761AF">
              <w:rPr>
                <w:rFonts w:ascii="Arial" w:hAnsi="Arial" w:cs="Arial"/>
                <w:color w:val="000000"/>
                <w:sz w:val="22"/>
                <w:szCs w:val="22"/>
              </w:rPr>
              <w:t>NEOntario-DSM-01</w:t>
            </w:r>
          </w:p>
        </w:tc>
        <w:tc>
          <w:tcPr>
            <w:tcW w:w="697" w:type="dxa"/>
            <w:noWrap/>
            <w:hideMark/>
          </w:tcPr>
          <w:p w14:paraId="66FB21ED" w14:textId="77777777" w:rsidR="00313AF1" w:rsidRPr="00F761AF" w:rsidRDefault="00313AF1" w:rsidP="00313AF1">
            <w:pPr>
              <w:jc w:val="right"/>
              <w:rPr>
                <w:rFonts w:ascii="Arial" w:hAnsi="Arial" w:cs="Arial"/>
                <w:color w:val="000000"/>
                <w:sz w:val="22"/>
                <w:szCs w:val="22"/>
              </w:rPr>
            </w:pPr>
            <w:r w:rsidRPr="00F761AF">
              <w:rPr>
                <w:rFonts w:ascii="Arial" w:hAnsi="Arial" w:cs="Arial"/>
                <w:color w:val="000000"/>
                <w:sz w:val="22"/>
                <w:szCs w:val="22"/>
              </w:rPr>
              <w:t>3.00</w:t>
            </w:r>
          </w:p>
        </w:tc>
        <w:tc>
          <w:tcPr>
            <w:tcW w:w="723" w:type="dxa"/>
            <w:noWrap/>
            <w:hideMark/>
          </w:tcPr>
          <w:p w14:paraId="4B515C96" w14:textId="77777777" w:rsidR="00313AF1" w:rsidRPr="00F761AF" w:rsidRDefault="00313AF1" w:rsidP="00313AF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B59B805" w14:textId="45EBD5C4" w:rsidR="00313AF1" w:rsidRPr="00F761AF" w:rsidRDefault="00313AF1" w:rsidP="00313AF1">
            <w:pPr>
              <w:rPr>
                <w:rFonts w:ascii="Arial" w:hAnsi="Arial" w:cs="Arial"/>
                <w:color w:val="000000"/>
                <w:sz w:val="22"/>
                <w:szCs w:val="22"/>
              </w:rPr>
            </w:pPr>
            <w:hyperlink r:id="rId392" w:history="1">
              <w:r w:rsidRPr="00F761AF">
                <w:rPr>
                  <w:rStyle w:val="Hyperlink"/>
                  <w:rFonts w:ascii="Arial" w:hAnsi="Arial" w:cs="Arial"/>
                  <w:sz w:val="22"/>
                  <w:szCs w:val="22"/>
                </w:rPr>
                <w:t>https://ws.gisetl.lrc.gov.on.ca/fmedatadownload/Packages/NEOntario-DSM-01.zip</w:t>
              </w:r>
            </w:hyperlink>
          </w:p>
        </w:tc>
      </w:tr>
      <w:tr w:rsidR="00313AF1" w:rsidRPr="00F761AF" w14:paraId="365B34EA" w14:textId="77777777" w:rsidTr="00605528">
        <w:trPr>
          <w:trHeight w:val="288"/>
        </w:trPr>
        <w:tc>
          <w:tcPr>
            <w:tcW w:w="3005" w:type="dxa"/>
            <w:noWrap/>
            <w:hideMark/>
          </w:tcPr>
          <w:p w14:paraId="5A2E66BF" w14:textId="0BD6C149" w:rsidR="00313AF1" w:rsidRPr="00F761AF" w:rsidRDefault="00313AF1" w:rsidP="00313AF1">
            <w:pPr>
              <w:rPr>
                <w:rFonts w:ascii="Arial" w:hAnsi="Arial" w:cs="Arial"/>
                <w:color w:val="000000"/>
                <w:sz w:val="22"/>
                <w:szCs w:val="22"/>
              </w:rPr>
            </w:pPr>
            <w:r w:rsidRPr="00F761AF">
              <w:rPr>
                <w:rFonts w:ascii="Arial" w:hAnsi="Arial" w:cs="Arial"/>
                <w:color w:val="000000"/>
                <w:sz w:val="22"/>
                <w:szCs w:val="22"/>
              </w:rPr>
              <w:t>DEDSFM Northeastern Ontario 2024</w:t>
            </w:r>
            <w:r w:rsidR="00BD432B" w:rsidRPr="00F761AF">
              <w:rPr>
                <w:rFonts w:ascii="Arial" w:hAnsi="Arial" w:cs="Arial"/>
                <w:color w:val="000000"/>
                <w:sz w:val="22"/>
                <w:szCs w:val="22"/>
              </w:rPr>
              <w:t>-25</w:t>
            </w:r>
          </w:p>
        </w:tc>
        <w:tc>
          <w:tcPr>
            <w:tcW w:w="2808" w:type="dxa"/>
            <w:noWrap/>
            <w:hideMark/>
          </w:tcPr>
          <w:p w14:paraId="41289EC1" w14:textId="77777777" w:rsidR="00313AF1" w:rsidRPr="00F761AF" w:rsidRDefault="00313AF1" w:rsidP="00313AF1">
            <w:pPr>
              <w:rPr>
                <w:rFonts w:ascii="Arial" w:hAnsi="Arial" w:cs="Arial"/>
                <w:color w:val="000000"/>
                <w:sz w:val="22"/>
                <w:szCs w:val="22"/>
              </w:rPr>
            </w:pPr>
            <w:r w:rsidRPr="00F761AF">
              <w:rPr>
                <w:rFonts w:ascii="Arial" w:hAnsi="Arial" w:cs="Arial"/>
                <w:color w:val="000000"/>
                <w:sz w:val="22"/>
                <w:szCs w:val="22"/>
              </w:rPr>
              <w:t>NEOntario-DSM-02</w:t>
            </w:r>
          </w:p>
        </w:tc>
        <w:tc>
          <w:tcPr>
            <w:tcW w:w="697" w:type="dxa"/>
            <w:noWrap/>
            <w:hideMark/>
          </w:tcPr>
          <w:p w14:paraId="4E5F2522" w14:textId="77777777" w:rsidR="00313AF1" w:rsidRPr="00F761AF" w:rsidRDefault="00313AF1" w:rsidP="00CA0F83">
            <w:pPr>
              <w:jc w:val="right"/>
              <w:rPr>
                <w:rFonts w:ascii="Arial" w:hAnsi="Arial" w:cs="Arial"/>
                <w:color w:val="000000"/>
                <w:sz w:val="22"/>
                <w:szCs w:val="22"/>
              </w:rPr>
            </w:pPr>
            <w:r w:rsidRPr="00F761AF">
              <w:rPr>
                <w:rFonts w:ascii="Arial" w:hAnsi="Arial" w:cs="Arial"/>
                <w:color w:val="000000"/>
                <w:sz w:val="22"/>
                <w:szCs w:val="22"/>
              </w:rPr>
              <w:t>2.90</w:t>
            </w:r>
          </w:p>
        </w:tc>
        <w:tc>
          <w:tcPr>
            <w:tcW w:w="723" w:type="dxa"/>
            <w:noWrap/>
            <w:hideMark/>
          </w:tcPr>
          <w:p w14:paraId="33206D15" w14:textId="77777777" w:rsidR="00313AF1" w:rsidRPr="00F761AF" w:rsidRDefault="00313AF1" w:rsidP="00313AF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E058F66" w14:textId="7AD7575E" w:rsidR="00313AF1" w:rsidRPr="00F761AF" w:rsidRDefault="00313AF1" w:rsidP="00313AF1">
            <w:pPr>
              <w:rPr>
                <w:rFonts w:ascii="Arial" w:hAnsi="Arial" w:cs="Arial"/>
                <w:color w:val="000000"/>
                <w:sz w:val="22"/>
                <w:szCs w:val="22"/>
              </w:rPr>
            </w:pPr>
            <w:hyperlink r:id="rId393" w:history="1">
              <w:r w:rsidRPr="00F761AF">
                <w:rPr>
                  <w:rStyle w:val="Hyperlink"/>
                  <w:rFonts w:ascii="Arial" w:hAnsi="Arial" w:cs="Arial"/>
                  <w:sz w:val="22"/>
                  <w:szCs w:val="22"/>
                </w:rPr>
                <w:t>https://ws.gisetl.lrc.gov.on.ca/fmedatadownload/Packages/NEOntario-DSM-02.zip</w:t>
              </w:r>
            </w:hyperlink>
          </w:p>
        </w:tc>
      </w:tr>
      <w:tr w:rsidR="00BD432B" w:rsidRPr="00F761AF" w14:paraId="29C86564" w14:textId="77777777" w:rsidTr="00605528">
        <w:trPr>
          <w:trHeight w:val="300"/>
        </w:trPr>
        <w:tc>
          <w:tcPr>
            <w:tcW w:w="3005" w:type="dxa"/>
            <w:noWrap/>
            <w:hideMark/>
          </w:tcPr>
          <w:p w14:paraId="2AA9B0CF"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DEDSFM Northeastern Ontario 2024-25</w:t>
            </w:r>
          </w:p>
        </w:tc>
        <w:tc>
          <w:tcPr>
            <w:tcW w:w="2808" w:type="dxa"/>
            <w:noWrap/>
            <w:hideMark/>
          </w:tcPr>
          <w:p w14:paraId="4AF0BCAF"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NEOntario-DSM-03</w:t>
            </w:r>
          </w:p>
        </w:tc>
        <w:tc>
          <w:tcPr>
            <w:tcW w:w="697" w:type="dxa"/>
            <w:noWrap/>
            <w:hideMark/>
          </w:tcPr>
          <w:p w14:paraId="10835261"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3.25</w:t>
            </w:r>
          </w:p>
        </w:tc>
        <w:tc>
          <w:tcPr>
            <w:tcW w:w="723" w:type="dxa"/>
            <w:noWrap/>
            <w:hideMark/>
          </w:tcPr>
          <w:p w14:paraId="18FC0DAF"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8A5C021" w14:textId="637BCF44" w:rsidR="00BD432B" w:rsidRPr="00F761AF" w:rsidRDefault="00BD432B" w:rsidP="00BD432B">
            <w:pPr>
              <w:rPr>
                <w:rFonts w:ascii="Arial" w:hAnsi="Arial" w:cs="Arial"/>
                <w:color w:val="000000"/>
                <w:sz w:val="22"/>
                <w:szCs w:val="22"/>
              </w:rPr>
            </w:pPr>
            <w:hyperlink r:id="rId394" w:history="1">
              <w:r w:rsidRPr="00F761AF">
                <w:rPr>
                  <w:rStyle w:val="Hyperlink"/>
                  <w:rFonts w:ascii="Arial" w:hAnsi="Arial" w:cs="Arial"/>
                  <w:sz w:val="22"/>
                  <w:szCs w:val="22"/>
                </w:rPr>
                <w:t>https://ws.gisetl.lrc.gov.on.ca/fmedatadownload/Packages/NEOntario-DSM-03.zip</w:t>
              </w:r>
            </w:hyperlink>
          </w:p>
        </w:tc>
      </w:tr>
      <w:tr w:rsidR="00BD432B" w:rsidRPr="00F761AF" w14:paraId="2293E0B7" w14:textId="77777777" w:rsidTr="00605528">
        <w:trPr>
          <w:trHeight w:val="300"/>
        </w:trPr>
        <w:tc>
          <w:tcPr>
            <w:tcW w:w="3005" w:type="dxa"/>
            <w:noWrap/>
            <w:hideMark/>
          </w:tcPr>
          <w:p w14:paraId="07E67809"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DEDSFM Northeastern Ontario 2024-25</w:t>
            </w:r>
          </w:p>
        </w:tc>
        <w:tc>
          <w:tcPr>
            <w:tcW w:w="2808" w:type="dxa"/>
            <w:noWrap/>
            <w:hideMark/>
          </w:tcPr>
          <w:p w14:paraId="2F97A86B"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NEOntario-DSM-04</w:t>
            </w:r>
          </w:p>
        </w:tc>
        <w:tc>
          <w:tcPr>
            <w:tcW w:w="697" w:type="dxa"/>
            <w:noWrap/>
            <w:hideMark/>
          </w:tcPr>
          <w:p w14:paraId="6824DEB8"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2.69</w:t>
            </w:r>
          </w:p>
        </w:tc>
        <w:tc>
          <w:tcPr>
            <w:tcW w:w="723" w:type="dxa"/>
            <w:noWrap/>
            <w:hideMark/>
          </w:tcPr>
          <w:p w14:paraId="69812E7B"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BE10545" w14:textId="191DA734" w:rsidR="00BD432B" w:rsidRPr="00F761AF" w:rsidRDefault="00BD432B" w:rsidP="00BD432B">
            <w:pPr>
              <w:rPr>
                <w:rFonts w:ascii="Arial" w:hAnsi="Arial" w:cs="Arial"/>
                <w:color w:val="000000"/>
                <w:sz w:val="22"/>
                <w:szCs w:val="22"/>
              </w:rPr>
            </w:pPr>
            <w:hyperlink r:id="rId395" w:history="1">
              <w:r w:rsidRPr="00F761AF">
                <w:rPr>
                  <w:rStyle w:val="Hyperlink"/>
                  <w:rFonts w:ascii="Arial" w:hAnsi="Arial" w:cs="Arial"/>
                  <w:sz w:val="22"/>
                  <w:szCs w:val="22"/>
                </w:rPr>
                <w:t>https://ws.gisetl.lrc.gov.on.ca/fmedatadownload/Packages/NEOntario-DSM-04.zip</w:t>
              </w:r>
            </w:hyperlink>
          </w:p>
        </w:tc>
      </w:tr>
      <w:tr w:rsidR="00BD432B" w:rsidRPr="00F761AF" w14:paraId="2E73337B" w14:textId="77777777" w:rsidTr="00605528">
        <w:trPr>
          <w:trHeight w:val="300"/>
        </w:trPr>
        <w:tc>
          <w:tcPr>
            <w:tcW w:w="3005" w:type="dxa"/>
            <w:noWrap/>
            <w:hideMark/>
          </w:tcPr>
          <w:p w14:paraId="1E208C3F"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DEDSFM Northeastern Ontario 2024-25</w:t>
            </w:r>
          </w:p>
        </w:tc>
        <w:tc>
          <w:tcPr>
            <w:tcW w:w="2808" w:type="dxa"/>
            <w:noWrap/>
            <w:hideMark/>
          </w:tcPr>
          <w:p w14:paraId="61B11677"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NEOntario-DSM-05</w:t>
            </w:r>
          </w:p>
        </w:tc>
        <w:tc>
          <w:tcPr>
            <w:tcW w:w="697" w:type="dxa"/>
            <w:noWrap/>
            <w:hideMark/>
          </w:tcPr>
          <w:p w14:paraId="61B7BB4E"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2.58</w:t>
            </w:r>
          </w:p>
        </w:tc>
        <w:tc>
          <w:tcPr>
            <w:tcW w:w="723" w:type="dxa"/>
            <w:noWrap/>
            <w:hideMark/>
          </w:tcPr>
          <w:p w14:paraId="609984A3"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C82513B" w14:textId="4BF026BE" w:rsidR="00BD432B" w:rsidRPr="00F761AF" w:rsidRDefault="00BD432B" w:rsidP="00BD432B">
            <w:pPr>
              <w:rPr>
                <w:rFonts w:ascii="Arial" w:hAnsi="Arial" w:cs="Arial"/>
                <w:color w:val="000000"/>
                <w:sz w:val="22"/>
                <w:szCs w:val="22"/>
              </w:rPr>
            </w:pPr>
            <w:hyperlink r:id="rId396" w:history="1">
              <w:r w:rsidRPr="00F761AF">
                <w:rPr>
                  <w:rStyle w:val="Hyperlink"/>
                  <w:rFonts w:ascii="Arial" w:hAnsi="Arial" w:cs="Arial"/>
                  <w:sz w:val="22"/>
                  <w:szCs w:val="22"/>
                </w:rPr>
                <w:t>https://ws.gisetl.lrc.gov.on.ca/fmedatadownload/Packages/NEOntario-DSM-05.zip</w:t>
              </w:r>
            </w:hyperlink>
          </w:p>
        </w:tc>
      </w:tr>
      <w:tr w:rsidR="00BD432B" w:rsidRPr="00F761AF" w14:paraId="60C4CE9B" w14:textId="77777777" w:rsidTr="00605528">
        <w:trPr>
          <w:trHeight w:val="300"/>
        </w:trPr>
        <w:tc>
          <w:tcPr>
            <w:tcW w:w="3005" w:type="dxa"/>
            <w:noWrap/>
            <w:hideMark/>
          </w:tcPr>
          <w:p w14:paraId="148AB0A8"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DEDSFM Northeastern Ontario 2024-25</w:t>
            </w:r>
          </w:p>
        </w:tc>
        <w:tc>
          <w:tcPr>
            <w:tcW w:w="2808" w:type="dxa"/>
            <w:noWrap/>
            <w:hideMark/>
          </w:tcPr>
          <w:p w14:paraId="27A7CEA3"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NEOntario-DSM-06</w:t>
            </w:r>
          </w:p>
        </w:tc>
        <w:tc>
          <w:tcPr>
            <w:tcW w:w="697" w:type="dxa"/>
            <w:noWrap/>
            <w:hideMark/>
          </w:tcPr>
          <w:p w14:paraId="6BAF0021"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3.22</w:t>
            </w:r>
          </w:p>
        </w:tc>
        <w:tc>
          <w:tcPr>
            <w:tcW w:w="723" w:type="dxa"/>
            <w:noWrap/>
            <w:hideMark/>
          </w:tcPr>
          <w:p w14:paraId="33A4E5AE"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80C0912" w14:textId="0410BA64" w:rsidR="00BD432B" w:rsidRPr="00F761AF" w:rsidRDefault="00BD432B" w:rsidP="00BD432B">
            <w:pPr>
              <w:rPr>
                <w:rFonts w:ascii="Arial" w:hAnsi="Arial" w:cs="Arial"/>
                <w:color w:val="000000"/>
                <w:sz w:val="22"/>
                <w:szCs w:val="22"/>
              </w:rPr>
            </w:pPr>
            <w:hyperlink r:id="rId397" w:history="1">
              <w:r w:rsidRPr="00F761AF">
                <w:rPr>
                  <w:rStyle w:val="Hyperlink"/>
                  <w:rFonts w:ascii="Arial" w:hAnsi="Arial" w:cs="Arial"/>
                  <w:sz w:val="22"/>
                  <w:szCs w:val="22"/>
                </w:rPr>
                <w:t>https://ws.gisetl.lrc.gov.on.ca/fmedatadownload/Packages/NEOntario-DSM-06.zip</w:t>
              </w:r>
            </w:hyperlink>
          </w:p>
        </w:tc>
      </w:tr>
      <w:tr w:rsidR="00BD432B" w:rsidRPr="00F761AF" w14:paraId="528F8501" w14:textId="77777777" w:rsidTr="00605528">
        <w:trPr>
          <w:trHeight w:val="300"/>
        </w:trPr>
        <w:tc>
          <w:tcPr>
            <w:tcW w:w="3005" w:type="dxa"/>
            <w:noWrap/>
            <w:hideMark/>
          </w:tcPr>
          <w:p w14:paraId="7936ECB1"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DEDSFM Northeastern Ontario 2024-25</w:t>
            </w:r>
          </w:p>
        </w:tc>
        <w:tc>
          <w:tcPr>
            <w:tcW w:w="2808" w:type="dxa"/>
            <w:noWrap/>
            <w:hideMark/>
          </w:tcPr>
          <w:p w14:paraId="4B234114"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NEOntario-DSM-07</w:t>
            </w:r>
          </w:p>
        </w:tc>
        <w:tc>
          <w:tcPr>
            <w:tcW w:w="697" w:type="dxa"/>
            <w:noWrap/>
            <w:hideMark/>
          </w:tcPr>
          <w:p w14:paraId="228482FF"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2.66</w:t>
            </w:r>
          </w:p>
        </w:tc>
        <w:tc>
          <w:tcPr>
            <w:tcW w:w="723" w:type="dxa"/>
            <w:noWrap/>
            <w:hideMark/>
          </w:tcPr>
          <w:p w14:paraId="50A2253C"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77B5C44" w14:textId="0014F73B" w:rsidR="00BD432B" w:rsidRPr="00F761AF" w:rsidRDefault="00BD432B" w:rsidP="00BD432B">
            <w:pPr>
              <w:rPr>
                <w:rFonts w:ascii="Arial" w:hAnsi="Arial" w:cs="Arial"/>
                <w:color w:val="000000"/>
                <w:sz w:val="22"/>
                <w:szCs w:val="22"/>
              </w:rPr>
            </w:pPr>
            <w:hyperlink r:id="rId398" w:history="1">
              <w:r w:rsidRPr="00F761AF">
                <w:rPr>
                  <w:rStyle w:val="Hyperlink"/>
                  <w:rFonts w:ascii="Arial" w:hAnsi="Arial" w:cs="Arial"/>
                  <w:sz w:val="22"/>
                  <w:szCs w:val="22"/>
                </w:rPr>
                <w:t>https://ws.gisetl.lrc.gov.on.ca/fmedatadownload/Packages/NEOntario-DSM-07.zip</w:t>
              </w:r>
            </w:hyperlink>
          </w:p>
        </w:tc>
      </w:tr>
      <w:tr w:rsidR="00BD432B" w:rsidRPr="00F761AF" w14:paraId="710269A1" w14:textId="77777777" w:rsidTr="00605528">
        <w:trPr>
          <w:trHeight w:val="300"/>
        </w:trPr>
        <w:tc>
          <w:tcPr>
            <w:tcW w:w="3005" w:type="dxa"/>
            <w:noWrap/>
            <w:hideMark/>
          </w:tcPr>
          <w:p w14:paraId="66EE4B35"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lastRenderedPageBreak/>
              <w:t>DEDSFM Northeastern Ontario 2024-25</w:t>
            </w:r>
          </w:p>
        </w:tc>
        <w:tc>
          <w:tcPr>
            <w:tcW w:w="2808" w:type="dxa"/>
            <w:noWrap/>
            <w:hideMark/>
          </w:tcPr>
          <w:p w14:paraId="5EC813E8"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NEOntario-DSM-08</w:t>
            </w:r>
          </w:p>
        </w:tc>
        <w:tc>
          <w:tcPr>
            <w:tcW w:w="697" w:type="dxa"/>
            <w:noWrap/>
            <w:hideMark/>
          </w:tcPr>
          <w:p w14:paraId="3CB09B73"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2.92</w:t>
            </w:r>
          </w:p>
        </w:tc>
        <w:tc>
          <w:tcPr>
            <w:tcW w:w="723" w:type="dxa"/>
            <w:noWrap/>
            <w:hideMark/>
          </w:tcPr>
          <w:p w14:paraId="5E486165"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9CD38A2" w14:textId="7953A637" w:rsidR="00BD432B" w:rsidRPr="00F761AF" w:rsidRDefault="00BD432B" w:rsidP="00BD432B">
            <w:pPr>
              <w:rPr>
                <w:rFonts w:ascii="Arial" w:hAnsi="Arial" w:cs="Arial"/>
                <w:color w:val="000000"/>
                <w:sz w:val="22"/>
                <w:szCs w:val="22"/>
              </w:rPr>
            </w:pPr>
            <w:hyperlink r:id="rId399" w:history="1">
              <w:r w:rsidRPr="00F761AF">
                <w:rPr>
                  <w:rStyle w:val="Hyperlink"/>
                  <w:rFonts w:ascii="Arial" w:hAnsi="Arial" w:cs="Arial"/>
                  <w:sz w:val="22"/>
                  <w:szCs w:val="22"/>
                </w:rPr>
                <w:t>https://ws.gisetl.lrc.gov.on.ca/fmedatadownload/Packages/NEOntario-DSM-08.zip</w:t>
              </w:r>
            </w:hyperlink>
          </w:p>
        </w:tc>
      </w:tr>
      <w:tr w:rsidR="00BD432B" w:rsidRPr="00F761AF" w14:paraId="5A6B99DA" w14:textId="77777777" w:rsidTr="00605528">
        <w:trPr>
          <w:trHeight w:val="300"/>
        </w:trPr>
        <w:tc>
          <w:tcPr>
            <w:tcW w:w="3005" w:type="dxa"/>
            <w:noWrap/>
            <w:hideMark/>
          </w:tcPr>
          <w:p w14:paraId="049B29F9"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DEDSFM Northeastern Ontario 2024-25</w:t>
            </w:r>
          </w:p>
        </w:tc>
        <w:tc>
          <w:tcPr>
            <w:tcW w:w="2808" w:type="dxa"/>
            <w:noWrap/>
            <w:hideMark/>
          </w:tcPr>
          <w:p w14:paraId="4FA5D8E6"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NEOntario-DSM-09</w:t>
            </w:r>
          </w:p>
        </w:tc>
        <w:tc>
          <w:tcPr>
            <w:tcW w:w="697" w:type="dxa"/>
            <w:noWrap/>
            <w:hideMark/>
          </w:tcPr>
          <w:p w14:paraId="287EC62C"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3.31</w:t>
            </w:r>
          </w:p>
        </w:tc>
        <w:tc>
          <w:tcPr>
            <w:tcW w:w="723" w:type="dxa"/>
            <w:noWrap/>
            <w:hideMark/>
          </w:tcPr>
          <w:p w14:paraId="22855EED"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19774E0" w14:textId="61C76FEF" w:rsidR="00BD432B" w:rsidRPr="00F761AF" w:rsidRDefault="00BD432B" w:rsidP="00BD432B">
            <w:pPr>
              <w:rPr>
                <w:rFonts w:ascii="Arial" w:hAnsi="Arial" w:cs="Arial"/>
                <w:color w:val="000000"/>
                <w:sz w:val="22"/>
                <w:szCs w:val="22"/>
              </w:rPr>
            </w:pPr>
            <w:hyperlink r:id="rId400" w:history="1">
              <w:r w:rsidRPr="00F761AF">
                <w:rPr>
                  <w:rStyle w:val="Hyperlink"/>
                  <w:rFonts w:ascii="Arial" w:hAnsi="Arial" w:cs="Arial"/>
                  <w:sz w:val="22"/>
                  <w:szCs w:val="22"/>
                </w:rPr>
                <w:t>https://ws.gisetl.lrc.gov.on.ca/fmedatadownload/Packages/NEOntario-DSM-09.zip</w:t>
              </w:r>
            </w:hyperlink>
          </w:p>
        </w:tc>
      </w:tr>
      <w:tr w:rsidR="00BD432B" w:rsidRPr="00F761AF" w14:paraId="2E2CA476" w14:textId="77777777" w:rsidTr="00605528">
        <w:trPr>
          <w:trHeight w:val="300"/>
        </w:trPr>
        <w:tc>
          <w:tcPr>
            <w:tcW w:w="3005" w:type="dxa"/>
            <w:noWrap/>
            <w:hideMark/>
          </w:tcPr>
          <w:p w14:paraId="6CFA305C"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DEDSFM Northeastern Ontario 2024-25</w:t>
            </w:r>
          </w:p>
        </w:tc>
        <w:tc>
          <w:tcPr>
            <w:tcW w:w="2808" w:type="dxa"/>
            <w:noWrap/>
            <w:hideMark/>
          </w:tcPr>
          <w:p w14:paraId="551E3667"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NEOntario-DSM-10</w:t>
            </w:r>
          </w:p>
        </w:tc>
        <w:tc>
          <w:tcPr>
            <w:tcW w:w="697" w:type="dxa"/>
            <w:noWrap/>
            <w:hideMark/>
          </w:tcPr>
          <w:p w14:paraId="0319E65D"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3.51</w:t>
            </w:r>
          </w:p>
        </w:tc>
        <w:tc>
          <w:tcPr>
            <w:tcW w:w="723" w:type="dxa"/>
            <w:noWrap/>
            <w:hideMark/>
          </w:tcPr>
          <w:p w14:paraId="13A72234"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DD7E303" w14:textId="265D4DDB" w:rsidR="00BD432B" w:rsidRPr="00F761AF" w:rsidRDefault="00BD432B" w:rsidP="00BD432B">
            <w:pPr>
              <w:rPr>
                <w:rFonts w:ascii="Arial" w:hAnsi="Arial" w:cs="Arial"/>
                <w:color w:val="000000"/>
                <w:sz w:val="22"/>
                <w:szCs w:val="22"/>
              </w:rPr>
            </w:pPr>
            <w:hyperlink r:id="rId401" w:history="1">
              <w:r w:rsidRPr="00F761AF">
                <w:rPr>
                  <w:rStyle w:val="Hyperlink"/>
                  <w:rFonts w:ascii="Arial" w:hAnsi="Arial" w:cs="Arial"/>
                  <w:sz w:val="22"/>
                  <w:szCs w:val="22"/>
                </w:rPr>
                <w:t>https://ws.gisetl.lrc.gov.on.ca/fmedatadownload/Packages/NEOntario-DSM-10.zip</w:t>
              </w:r>
            </w:hyperlink>
          </w:p>
        </w:tc>
      </w:tr>
      <w:tr w:rsidR="00BD432B" w:rsidRPr="00F761AF" w14:paraId="42AB249A" w14:textId="77777777" w:rsidTr="00605528">
        <w:trPr>
          <w:trHeight w:val="300"/>
        </w:trPr>
        <w:tc>
          <w:tcPr>
            <w:tcW w:w="3005" w:type="dxa"/>
            <w:noWrap/>
            <w:hideMark/>
          </w:tcPr>
          <w:p w14:paraId="01AE0974"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DEDSFM Northeastern Ontario 2024-25</w:t>
            </w:r>
          </w:p>
        </w:tc>
        <w:tc>
          <w:tcPr>
            <w:tcW w:w="2808" w:type="dxa"/>
            <w:noWrap/>
            <w:hideMark/>
          </w:tcPr>
          <w:p w14:paraId="0CAD5EAA"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NEOntario-DSM-11</w:t>
            </w:r>
          </w:p>
        </w:tc>
        <w:tc>
          <w:tcPr>
            <w:tcW w:w="697" w:type="dxa"/>
            <w:noWrap/>
            <w:hideMark/>
          </w:tcPr>
          <w:p w14:paraId="72156A16"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3.42</w:t>
            </w:r>
          </w:p>
        </w:tc>
        <w:tc>
          <w:tcPr>
            <w:tcW w:w="723" w:type="dxa"/>
            <w:noWrap/>
            <w:hideMark/>
          </w:tcPr>
          <w:p w14:paraId="3A93C605"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2207812" w14:textId="46B10CA1" w:rsidR="00BD432B" w:rsidRPr="00F761AF" w:rsidRDefault="00BD432B" w:rsidP="00BD432B">
            <w:pPr>
              <w:rPr>
                <w:rFonts w:ascii="Arial" w:hAnsi="Arial" w:cs="Arial"/>
                <w:color w:val="000000"/>
                <w:sz w:val="22"/>
                <w:szCs w:val="22"/>
              </w:rPr>
            </w:pPr>
            <w:hyperlink r:id="rId402" w:history="1">
              <w:r w:rsidRPr="00F761AF">
                <w:rPr>
                  <w:rStyle w:val="Hyperlink"/>
                  <w:rFonts w:ascii="Arial" w:hAnsi="Arial" w:cs="Arial"/>
                  <w:sz w:val="22"/>
                  <w:szCs w:val="22"/>
                </w:rPr>
                <w:t>https://ws.gisetl.lrc.gov.on.ca/fmedatadownload/Packages/NEOntario-DSM-11.zip</w:t>
              </w:r>
            </w:hyperlink>
          </w:p>
        </w:tc>
      </w:tr>
      <w:tr w:rsidR="00BD432B" w:rsidRPr="00F761AF" w14:paraId="5FBBA62E" w14:textId="77777777" w:rsidTr="00605528">
        <w:trPr>
          <w:trHeight w:val="300"/>
        </w:trPr>
        <w:tc>
          <w:tcPr>
            <w:tcW w:w="3005" w:type="dxa"/>
            <w:noWrap/>
            <w:hideMark/>
          </w:tcPr>
          <w:p w14:paraId="3AA80E86"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DEDSFM Northeastern Ontario 2024-25</w:t>
            </w:r>
          </w:p>
        </w:tc>
        <w:tc>
          <w:tcPr>
            <w:tcW w:w="2808" w:type="dxa"/>
            <w:noWrap/>
            <w:hideMark/>
          </w:tcPr>
          <w:p w14:paraId="5C41F7B4"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NEOntario-DSM-12</w:t>
            </w:r>
          </w:p>
        </w:tc>
        <w:tc>
          <w:tcPr>
            <w:tcW w:w="697" w:type="dxa"/>
            <w:noWrap/>
            <w:hideMark/>
          </w:tcPr>
          <w:p w14:paraId="69C8AA1A"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3.46</w:t>
            </w:r>
          </w:p>
        </w:tc>
        <w:tc>
          <w:tcPr>
            <w:tcW w:w="723" w:type="dxa"/>
            <w:noWrap/>
            <w:hideMark/>
          </w:tcPr>
          <w:p w14:paraId="52328EFF"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8A4A786" w14:textId="09FD0DAA" w:rsidR="00BD432B" w:rsidRPr="00F761AF" w:rsidRDefault="00BD432B" w:rsidP="00BD432B">
            <w:pPr>
              <w:rPr>
                <w:rFonts w:ascii="Arial" w:hAnsi="Arial" w:cs="Arial"/>
                <w:color w:val="000000"/>
                <w:sz w:val="22"/>
                <w:szCs w:val="22"/>
              </w:rPr>
            </w:pPr>
            <w:hyperlink r:id="rId403" w:history="1">
              <w:r w:rsidRPr="00F761AF">
                <w:rPr>
                  <w:rStyle w:val="Hyperlink"/>
                  <w:rFonts w:ascii="Arial" w:hAnsi="Arial" w:cs="Arial"/>
                  <w:sz w:val="22"/>
                  <w:szCs w:val="22"/>
                </w:rPr>
                <w:t>https://ws.gisetl.lrc.gov.on.ca/fmedatadownload/Packages/NEOntario-DSM-12.zip</w:t>
              </w:r>
            </w:hyperlink>
          </w:p>
        </w:tc>
      </w:tr>
      <w:tr w:rsidR="00BD432B" w:rsidRPr="00F761AF" w14:paraId="5EF35A3A" w14:textId="77777777" w:rsidTr="00605528">
        <w:trPr>
          <w:trHeight w:val="300"/>
        </w:trPr>
        <w:tc>
          <w:tcPr>
            <w:tcW w:w="3005" w:type="dxa"/>
            <w:noWrap/>
            <w:hideMark/>
          </w:tcPr>
          <w:p w14:paraId="3CE31F22"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DEDSFM Northeastern Ontario 2024-25</w:t>
            </w:r>
          </w:p>
        </w:tc>
        <w:tc>
          <w:tcPr>
            <w:tcW w:w="2808" w:type="dxa"/>
            <w:noWrap/>
            <w:hideMark/>
          </w:tcPr>
          <w:p w14:paraId="702E2ED2"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NEOntario-DSM-13</w:t>
            </w:r>
          </w:p>
        </w:tc>
        <w:tc>
          <w:tcPr>
            <w:tcW w:w="697" w:type="dxa"/>
            <w:noWrap/>
            <w:hideMark/>
          </w:tcPr>
          <w:p w14:paraId="36C71577"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3.30</w:t>
            </w:r>
          </w:p>
        </w:tc>
        <w:tc>
          <w:tcPr>
            <w:tcW w:w="723" w:type="dxa"/>
            <w:noWrap/>
            <w:hideMark/>
          </w:tcPr>
          <w:p w14:paraId="0E8F54B8"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BB1CC32" w14:textId="2D76AD21" w:rsidR="00BD432B" w:rsidRPr="00F761AF" w:rsidRDefault="00BD432B" w:rsidP="00BD432B">
            <w:pPr>
              <w:rPr>
                <w:rFonts w:ascii="Arial" w:hAnsi="Arial" w:cs="Arial"/>
                <w:color w:val="000000"/>
                <w:sz w:val="22"/>
                <w:szCs w:val="22"/>
              </w:rPr>
            </w:pPr>
            <w:hyperlink r:id="rId404" w:history="1">
              <w:r w:rsidRPr="00F761AF">
                <w:rPr>
                  <w:rStyle w:val="Hyperlink"/>
                  <w:rFonts w:ascii="Arial" w:hAnsi="Arial" w:cs="Arial"/>
                  <w:sz w:val="22"/>
                  <w:szCs w:val="22"/>
                </w:rPr>
                <w:t>https://ws.gisetl.lrc.gov.on.ca/fmedatadownload/Packages/NEOntario-DSM-13.zip</w:t>
              </w:r>
            </w:hyperlink>
          </w:p>
        </w:tc>
      </w:tr>
      <w:tr w:rsidR="00BD432B" w:rsidRPr="00F761AF" w14:paraId="6FEF6F81" w14:textId="77777777" w:rsidTr="00605528">
        <w:trPr>
          <w:trHeight w:val="300"/>
        </w:trPr>
        <w:tc>
          <w:tcPr>
            <w:tcW w:w="3005" w:type="dxa"/>
            <w:noWrap/>
            <w:hideMark/>
          </w:tcPr>
          <w:p w14:paraId="38D94886"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DEDSFM Northeastern Ontario 2024-25</w:t>
            </w:r>
          </w:p>
        </w:tc>
        <w:tc>
          <w:tcPr>
            <w:tcW w:w="2808" w:type="dxa"/>
            <w:noWrap/>
            <w:hideMark/>
          </w:tcPr>
          <w:p w14:paraId="02C01446"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NEOntario-DSM-14</w:t>
            </w:r>
          </w:p>
        </w:tc>
        <w:tc>
          <w:tcPr>
            <w:tcW w:w="697" w:type="dxa"/>
            <w:noWrap/>
            <w:hideMark/>
          </w:tcPr>
          <w:p w14:paraId="1DD681DF"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3.27</w:t>
            </w:r>
          </w:p>
        </w:tc>
        <w:tc>
          <w:tcPr>
            <w:tcW w:w="723" w:type="dxa"/>
            <w:noWrap/>
            <w:hideMark/>
          </w:tcPr>
          <w:p w14:paraId="49410395"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E33451E" w14:textId="7AF67931" w:rsidR="00BD432B" w:rsidRPr="00F761AF" w:rsidRDefault="00BD432B" w:rsidP="00BD432B">
            <w:pPr>
              <w:rPr>
                <w:rFonts w:ascii="Arial" w:hAnsi="Arial" w:cs="Arial"/>
                <w:color w:val="000000"/>
                <w:sz w:val="22"/>
                <w:szCs w:val="22"/>
              </w:rPr>
            </w:pPr>
            <w:hyperlink r:id="rId405" w:history="1">
              <w:r w:rsidRPr="00F761AF">
                <w:rPr>
                  <w:rStyle w:val="Hyperlink"/>
                  <w:rFonts w:ascii="Arial" w:hAnsi="Arial" w:cs="Arial"/>
                  <w:sz w:val="22"/>
                  <w:szCs w:val="22"/>
                </w:rPr>
                <w:t>https://ws.gisetl.lrc.gov.on.ca/fmedatadownload/Packages/NEOntario-DSM-14.zip</w:t>
              </w:r>
            </w:hyperlink>
          </w:p>
        </w:tc>
      </w:tr>
      <w:tr w:rsidR="00BD432B" w:rsidRPr="00F761AF" w14:paraId="372D8EF7" w14:textId="77777777" w:rsidTr="00605528">
        <w:trPr>
          <w:trHeight w:val="300"/>
        </w:trPr>
        <w:tc>
          <w:tcPr>
            <w:tcW w:w="3005" w:type="dxa"/>
            <w:noWrap/>
            <w:hideMark/>
          </w:tcPr>
          <w:p w14:paraId="4F959F60"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DEDSFM Northeastern Ontario 2024-25</w:t>
            </w:r>
          </w:p>
        </w:tc>
        <w:tc>
          <w:tcPr>
            <w:tcW w:w="2808" w:type="dxa"/>
            <w:noWrap/>
            <w:hideMark/>
          </w:tcPr>
          <w:p w14:paraId="3A0FF4ED"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NEOntario-DSM-15</w:t>
            </w:r>
          </w:p>
        </w:tc>
        <w:tc>
          <w:tcPr>
            <w:tcW w:w="697" w:type="dxa"/>
            <w:noWrap/>
            <w:hideMark/>
          </w:tcPr>
          <w:p w14:paraId="1133F3C7"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3.45</w:t>
            </w:r>
          </w:p>
        </w:tc>
        <w:tc>
          <w:tcPr>
            <w:tcW w:w="723" w:type="dxa"/>
            <w:noWrap/>
            <w:hideMark/>
          </w:tcPr>
          <w:p w14:paraId="111BDE4E"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52C14F9" w14:textId="4D8A02D8" w:rsidR="00BD432B" w:rsidRPr="00F761AF" w:rsidRDefault="00BD432B" w:rsidP="00BD432B">
            <w:pPr>
              <w:rPr>
                <w:rFonts w:ascii="Arial" w:hAnsi="Arial" w:cs="Arial"/>
                <w:color w:val="000000"/>
                <w:sz w:val="22"/>
                <w:szCs w:val="22"/>
              </w:rPr>
            </w:pPr>
            <w:hyperlink r:id="rId406" w:history="1">
              <w:r w:rsidRPr="00F761AF">
                <w:rPr>
                  <w:rStyle w:val="Hyperlink"/>
                  <w:rFonts w:ascii="Arial" w:hAnsi="Arial" w:cs="Arial"/>
                  <w:sz w:val="22"/>
                  <w:szCs w:val="22"/>
                </w:rPr>
                <w:t>https://ws.gisetl.lrc.gov.on.ca/fmedatadownload/Packages/NEOntario-DSM-15.zip</w:t>
              </w:r>
            </w:hyperlink>
          </w:p>
        </w:tc>
      </w:tr>
      <w:tr w:rsidR="00BD432B" w:rsidRPr="00F761AF" w14:paraId="3E1A13EB" w14:textId="77777777" w:rsidTr="00605528">
        <w:trPr>
          <w:trHeight w:val="300"/>
        </w:trPr>
        <w:tc>
          <w:tcPr>
            <w:tcW w:w="3005" w:type="dxa"/>
            <w:noWrap/>
            <w:hideMark/>
          </w:tcPr>
          <w:p w14:paraId="69D272F8"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DEDSFM Northeastern Ontario 2024-25</w:t>
            </w:r>
          </w:p>
        </w:tc>
        <w:tc>
          <w:tcPr>
            <w:tcW w:w="2808" w:type="dxa"/>
            <w:noWrap/>
            <w:hideMark/>
          </w:tcPr>
          <w:p w14:paraId="49917ABF"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NEOntario-DSM-16</w:t>
            </w:r>
          </w:p>
        </w:tc>
        <w:tc>
          <w:tcPr>
            <w:tcW w:w="697" w:type="dxa"/>
            <w:noWrap/>
            <w:hideMark/>
          </w:tcPr>
          <w:p w14:paraId="6D1EC561"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3.12</w:t>
            </w:r>
          </w:p>
        </w:tc>
        <w:tc>
          <w:tcPr>
            <w:tcW w:w="723" w:type="dxa"/>
            <w:noWrap/>
            <w:hideMark/>
          </w:tcPr>
          <w:p w14:paraId="50870BD4"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7DDABF0" w14:textId="28F61D6D" w:rsidR="00BD432B" w:rsidRPr="00F761AF" w:rsidRDefault="00BD432B" w:rsidP="00BD432B">
            <w:pPr>
              <w:rPr>
                <w:rFonts w:ascii="Arial" w:hAnsi="Arial" w:cs="Arial"/>
                <w:color w:val="000000"/>
                <w:sz w:val="22"/>
                <w:szCs w:val="22"/>
              </w:rPr>
            </w:pPr>
            <w:hyperlink r:id="rId407" w:history="1">
              <w:r w:rsidRPr="00F761AF">
                <w:rPr>
                  <w:rStyle w:val="Hyperlink"/>
                  <w:rFonts w:ascii="Arial" w:hAnsi="Arial" w:cs="Arial"/>
                  <w:sz w:val="22"/>
                  <w:szCs w:val="22"/>
                </w:rPr>
                <w:t>https://ws.gisetl.lrc.gov.on.ca/fmedatadownload/Packages/NEOntario-DSM-16.zip</w:t>
              </w:r>
            </w:hyperlink>
          </w:p>
        </w:tc>
      </w:tr>
      <w:tr w:rsidR="00BD432B" w:rsidRPr="00F761AF" w14:paraId="62D7B2EA" w14:textId="77777777" w:rsidTr="00605528">
        <w:trPr>
          <w:trHeight w:val="300"/>
        </w:trPr>
        <w:tc>
          <w:tcPr>
            <w:tcW w:w="3005" w:type="dxa"/>
            <w:noWrap/>
            <w:hideMark/>
          </w:tcPr>
          <w:p w14:paraId="097AF045"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DEDSFM Northeastern Ontario 2024-25</w:t>
            </w:r>
          </w:p>
        </w:tc>
        <w:tc>
          <w:tcPr>
            <w:tcW w:w="2808" w:type="dxa"/>
            <w:noWrap/>
            <w:hideMark/>
          </w:tcPr>
          <w:p w14:paraId="4C604EFF"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NEOntario-DSM-17</w:t>
            </w:r>
          </w:p>
        </w:tc>
        <w:tc>
          <w:tcPr>
            <w:tcW w:w="697" w:type="dxa"/>
            <w:noWrap/>
            <w:hideMark/>
          </w:tcPr>
          <w:p w14:paraId="25C374DD"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3.05</w:t>
            </w:r>
          </w:p>
        </w:tc>
        <w:tc>
          <w:tcPr>
            <w:tcW w:w="723" w:type="dxa"/>
            <w:noWrap/>
            <w:hideMark/>
          </w:tcPr>
          <w:p w14:paraId="56670F29"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ABD7FAB" w14:textId="33D6BCD7" w:rsidR="00BD432B" w:rsidRPr="00F761AF" w:rsidRDefault="00BD432B" w:rsidP="00BD432B">
            <w:pPr>
              <w:rPr>
                <w:rFonts w:ascii="Arial" w:hAnsi="Arial" w:cs="Arial"/>
                <w:color w:val="000000"/>
                <w:sz w:val="22"/>
                <w:szCs w:val="22"/>
              </w:rPr>
            </w:pPr>
            <w:hyperlink r:id="rId408" w:history="1">
              <w:r w:rsidRPr="00F761AF">
                <w:rPr>
                  <w:rStyle w:val="Hyperlink"/>
                  <w:rFonts w:ascii="Arial" w:hAnsi="Arial" w:cs="Arial"/>
                  <w:sz w:val="22"/>
                  <w:szCs w:val="22"/>
                </w:rPr>
                <w:t>https://ws.gisetl.lrc.gov.on.ca/fmedatadownload/Packages/NEOntario-DSM-17.zip</w:t>
              </w:r>
            </w:hyperlink>
          </w:p>
        </w:tc>
      </w:tr>
      <w:tr w:rsidR="00BD432B" w:rsidRPr="00F761AF" w14:paraId="74F72986" w14:textId="77777777" w:rsidTr="00605528">
        <w:trPr>
          <w:trHeight w:val="300"/>
        </w:trPr>
        <w:tc>
          <w:tcPr>
            <w:tcW w:w="3005" w:type="dxa"/>
            <w:noWrap/>
            <w:hideMark/>
          </w:tcPr>
          <w:p w14:paraId="07F79526"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DEDSFM Northeastern Ontario 2024-25</w:t>
            </w:r>
          </w:p>
        </w:tc>
        <w:tc>
          <w:tcPr>
            <w:tcW w:w="2808" w:type="dxa"/>
            <w:noWrap/>
            <w:hideMark/>
          </w:tcPr>
          <w:p w14:paraId="402199FD"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NEOntario-DSM-18</w:t>
            </w:r>
          </w:p>
        </w:tc>
        <w:tc>
          <w:tcPr>
            <w:tcW w:w="697" w:type="dxa"/>
            <w:noWrap/>
            <w:hideMark/>
          </w:tcPr>
          <w:p w14:paraId="641D47D0"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3.01</w:t>
            </w:r>
          </w:p>
        </w:tc>
        <w:tc>
          <w:tcPr>
            <w:tcW w:w="723" w:type="dxa"/>
            <w:noWrap/>
            <w:hideMark/>
          </w:tcPr>
          <w:p w14:paraId="5258ECA6"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87B8056" w14:textId="38F63865" w:rsidR="00BD432B" w:rsidRPr="00F761AF" w:rsidRDefault="00BD432B" w:rsidP="00BD432B">
            <w:pPr>
              <w:rPr>
                <w:rFonts w:ascii="Arial" w:hAnsi="Arial" w:cs="Arial"/>
                <w:color w:val="000000"/>
                <w:sz w:val="22"/>
                <w:szCs w:val="22"/>
              </w:rPr>
            </w:pPr>
            <w:hyperlink r:id="rId409" w:history="1">
              <w:r w:rsidRPr="00F761AF">
                <w:rPr>
                  <w:rStyle w:val="Hyperlink"/>
                  <w:rFonts w:ascii="Arial" w:hAnsi="Arial" w:cs="Arial"/>
                  <w:sz w:val="22"/>
                  <w:szCs w:val="22"/>
                </w:rPr>
                <w:t>https://ws.gisetl.lrc.gov.on.ca/fmedatadownload/Packages/NEOntario-DSM-18.zip</w:t>
              </w:r>
            </w:hyperlink>
          </w:p>
        </w:tc>
      </w:tr>
      <w:tr w:rsidR="00BD432B" w:rsidRPr="00F761AF" w14:paraId="7BFAFE59" w14:textId="77777777" w:rsidTr="00605528">
        <w:trPr>
          <w:trHeight w:val="300"/>
        </w:trPr>
        <w:tc>
          <w:tcPr>
            <w:tcW w:w="3005" w:type="dxa"/>
            <w:noWrap/>
            <w:hideMark/>
          </w:tcPr>
          <w:p w14:paraId="4900E20E"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DEDSFM Northeastern Ontario 2024-25</w:t>
            </w:r>
          </w:p>
        </w:tc>
        <w:tc>
          <w:tcPr>
            <w:tcW w:w="2808" w:type="dxa"/>
            <w:noWrap/>
            <w:hideMark/>
          </w:tcPr>
          <w:p w14:paraId="41ED0DF9"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NEOntario-DSM-19</w:t>
            </w:r>
          </w:p>
        </w:tc>
        <w:tc>
          <w:tcPr>
            <w:tcW w:w="697" w:type="dxa"/>
            <w:noWrap/>
            <w:hideMark/>
          </w:tcPr>
          <w:p w14:paraId="3E3DEFF6"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3.12</w:t>
            </w:r>
          </w:p>
        </w:tc>
        <w:tc>
          <w:tcPr>
            <w:tcW w:w="723" w:type="dxa"/>
            <w:noWrap/>
            <w:hideMark/>
          </w:tcPr>
          <w:p w14:paraId="692B766C"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36B0711" w14:textId="06EC71DE" w:rsidR="00BD432B" w:rsidRPr="00F761AF" w:rsidRDefault="00BD432B" w:rsidP="00BD432B">
            <w:pPr>
              <w:rPr>
                <w:rFonts w:ascii="Arial" w:hAnsi="Arial" w:cs="Arial"/>
                <w:color w:val="000000"/>
                <w:sz w:val="22"/>
                <w:szCs w:val="22"/>
              </w:rPr>
            </w:pPr>
            <w:hyperlink r:id="rId410" w:history="1">
              <w:r w:rsidRPr="00F761AF">
                <w:rPr>
                  <w:rStyle w:val="Hyperlink"/>
                  <w:rFonts w:ascii="Arial" w:hAnsi="Arial" w:cs="Arial"/>
                  <w:sz w:val="22"/>
                  <w:szCs w:val="22"/>
                </w:rPr>
                <w:t>https://ws.gisetl.lrc.gov.on.ca/fmedatadownload/Packages/NEOntario-DSM-19.zip</w:t>
              </w:r>
            </w:hyperlink>
          </w:p>
        </w:tc>
      </w:tr>
      <w:tr w:rsidR="00BD432B" w:rsidRPr="00F761AF" w14:paraId="26AC4D14" w14:textId="77777777" w:rsidTr="00605528">
        <w:trPr>
          <w:trHeight w:val="300"/>
        </w:trPr>
        <w:tc>
          <w:tcPr>
            <w:tcW w:w="3005" w:type="dxa"/>
            <w:noWrap/>
            <w:hideMark/>
          </w:tcPr>
          <w:p w14:paraId="66FCA11A"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DEDSFM Northeastern Ontario 2024-25</w:t>
            </w:r>
          </w:p>
        </w:tc>
        <w:tc>
          <w:tcPr>
            <w:tcW w:w="2808" w:type="dxa"/>
            <w:noWrap/>
            <w:hideMark/>
          </w:tcPr>
          <w:p w14:paraId="04BD5D8E"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NEOntario-DSM-20</w:t>
            </w:r>
          </w:p>
        </w:tc>
        <w:tc>
          <w:tcPr>
            <w:tcW w:w="697" w:type="dxa"/>
            <w:noWrap/>
            <w:hideMark/>
          </w:tcPr>
          <w:p w14:paraId="6FBAD4C5"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3.21</w:t>
            </w:r>
          </w:p>
        </w:tc>
        <w:tc>
          <w:tcPr>
            <w:tcW w:w="723" w:type="dxa"/>
            <w:noWrap/>
            <w:hideMark/>
          </w:tcPr>
          <w:p w14:paraId="6D816EA4"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97E8B22" w14:textId="4539AB50" w:rsidR="00BD432B" w:rsidRPr="00F761AF" w:rsidRDefault="00BD432B" w:rsidP="00BD432B">
            <w:pPr>
              <w:rPr>
                <w:rFonts w:ascii="Arial" w:hAnsi="Arial" w:cs="Arial"/>
                <w:color w:val="000000"/>
                <w:sz w:val="22"/>
                <w:szCs w:val="22"/>
              </w:rPr>
            </w:pPr>
            <w:hyperlink r:id="rId411" w:history="1">
              <w:r w:rsidRPr="00F761AF">
                <w:rPr>
                  <w:rStyle w:val="Hyperlink"/>
                  <w:rFonts w:ascii="Arial" w:hAnsi="Arial" w:cs="Arial"/>
                  <w:sz w:val="22"/>
                  <w:szCs w:val="22"/>
                </w:rPr>
                <w:t>https://ws.gisetl.lrc.gov.on.ca/fmedatadownload/Packages/NEOntario-DSM-20.zip</w:t>
              </w:r>
            </w:hyperlink>
          </w:p>
        </w:tc>
      </w:tr>
      <w:tr w:rsidR="00BD432B" w:rsidRPr="00F761AF" w14:paraId="2C051B95" w14:textId="77777777" w:rsidTr="00605528">
        <w:trPr>
          <w:trHeight w:val="300"/>
        </w:trPr>
        <w:tc>
          <w:tcPr>
            <w:tcW w:w="3005" w:type="dxa"/>
            <w:noWrap/>
            <w:hideMark/>
          </w:tcPr>
          <w:p w14:paraId="3B15B4CF"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DEDSFM Northeastern Ontario 2024-25</w:t>
            </w:r>
          </w:p>
        </w:tc>
        <w:tc>
          <w:tcPr>
            <w:tcW w:w="2808" w:type="dxa"/>
            <w:noWrap/>
            <w:hideMark/>
          </w:tcPr>
          <w:p w14:paraId="4AC63A0C"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NEOntario-DSM-21</w:t>
            </w:r>
          </w:p>
        </w:tc>
        <w:tc>
          <w:tcPr>
            <w:tcW w:w="697" w:type="dxa"/>
            <w:noWrap/>
            <w:hideMark/>
          </w:tcPr>
          <w:p w14:paraId="31ADB7D3"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3.62</w:t>
            </w:r>
          </w:p>
        </w:tc>
        <w:tc>
          <w:tcPr>
            <w:tcW w:w="723" w:type="dxa"/>
            <w:noWrap/>
            <w:hideMark/>
          </w:tcPr>
          <w:p w14:paraId="7071EED8"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DE4C276" w14:textId="1F655674" w:rsidR="00BD432B" w:rsidRPr="00F761AF" w:rsidRDefault="00BD432B" w:rsidP="00BD432B">
            <w:pPr>
              <w:rPr>
                <w:rFonts w:ascii="Arial" w:hAnsi="Arial" w:cs="Arial"/>
                <w:color w:val="000000"/>
                <w:sz w:val="22"/>
                <w:szCs w:val="22"/>
              </w:rPr>
            </w:pPr>
            <w:hyperlink r:id="rId412" w:history="1">
              <w:r w:rsidRPr="00F761AF">
                <w:rPr>
                  <w:rStyle w:val="Hyperlink"/>
                  <w:rFonts w:ascii="Arial" w:hAnsi="Arial" w:cs="Arial"/>
                  <w:sz w:val="22"/>
                  <w:szCs w:val="22"/>
                </w:rPr>
                <w:t>https://ws.gisetl.lrc.gov.on.ca/fmedatadownload/Packages/NEOntario-DSM-21.zip</w:t>
              </w:r>
            </w:hyperlink>
          </w:p>
        </w:tc>
      </w:tr>
      <w:tr w:rsidR="00BD432B" w:rsidRPr="00F761AF" w14:paraId="4D758F33" w14:textId="77777777" w:rsidTr="00605528">
        <w:trPr>
          <w:trHeight w:val="300"/>
        </w:trPr>
        <w:tc>
          <w:tcPr>
            <w:tcW w:w="3005" w:type="dxa"/>
            <w:noWrap/>
            <w:hideMark/>
          </w:tcPr>
          <w:p w14:paraId="5B00007D"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DEDSFM Northeastern Ontario 2024-25</w:t>
            </w:r>
          </w:p>
        </w:tc>
        <w:tc>
          <w:tcPr>
            <w:tcW w:w="2808" w:type="dxa"/>
            <w:noWrap/>
            <w:hideMark/>
          </w:tcPr>
          <w:p w14:paraId="2A1FA1B0" w14:textId="77777777" w:rsidR="00BD432B" w:rsidRPr="00F761AF" w:rsidRDefault="00BD432B" w:rsidP="00BD432B">
            <w:pPr>
              <w:rPr>
                <w:rFonts w:ascii="Arial" w:hAnsi="Arial" w:cs="Arial"/>
                <w:color w:val="000000"/>
                <w:sz w:val="22"/>
                <w:szCs w:val="22"/>
              </w:rPr>
            </w:pPr>
            <w:r w:rsidRPr="00F761AF">
              <w:rPr>
                <w:rFonts w:ascii="Arial" w:hAnsi="Arial" w:cs="Arial"/>
                <w:color w:val="000000"/>
                <w:sz w:val="22"/>
                <w:szCs w:val="22"/>
              </w:rPr>
              <w:t>NEOntario-DSM-22</w:t>
            </w:r>
          </w:p>
        </w:tc>
        <w:tc>
          <w:tcPr>
            <w:tcW w:w="697" w:type="dxa"/>
            <w:noWrap/>
            <w:hideMark/>
          </w:tcPr>
          <w:p w14:paraId="1A8AB475"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3.89</w:t>
            </w:r>
          </w:p>
        </w:tc>
        <w:tc>
          <w:tcPr>
            <w:tcW w:w="723" w:type="dxa"/>
            <w:noWrap/>
            <w:hideMark/>
          </w:tcPr>
          <w:p w14:paraId="5639A5F9" w14:textId="77777777" w:rsidR="00BD432B" w:rsidRPr="00F761AF" w:rsidRDefault="00BD432B" w:rsidP="00BD432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CA12782" w14:textId="3C65D819" w:rsidR="00BD432B" w:rsidRPr="00F761AF" w:rsidRDefault="00BD432B" w:rsidP="00BD432B">
            <w:pPr>
              <w:rPr>
                <w:rFonts w:ascii="Arial" w:hAnsi="Arial" w:cs="Arial"/>
                <w:color w:val="000000"/>
                <w:sz w:val="22"/>
                <w:szCs w:val="22"/>
              </w:rPr>
            </w:pPr>
            <w:hyperlink r:id="rId413" w:history="1">
              <w:r w:rsidRPr="00F761AF">
                <w:rPr>
                  <w:rStyle w:val="Hyperlink"/>
                  <w:rFonts w:ascii="Arial" w:hAnsi="Arial" w:cs="Arial"/>
                  <w:sz w:val="22"/>
                  <w:szCs w:val="22"/>
                </w:rPr>
                <w:t>https://ws.gisetl.lrc.gov.on.ca/fmedatadownload/Packages/NEOntario-DSM-22.zip</w:t>
              </w:r>
            </w:hyperlink>
          </w:p>
        </w:tc>
      </w:tr>
      <w:tr w:rsidR="00CA0F83" w:rsidRPr="00F761AF" w14:paraId="3747641F" w14:textId="77777777" w:rsidTr="00605528">
        <w:trPr>
          <w:trHeight w:val="288"/>
        </w:trPr>
        <w:tc>
          <w:tcPr>
            <w:tcW w:w="3005" w:type="dxa"/>
            <w:noWrap/>
          </w:tcPr>
          <w:p w14:paraId="12A86DC1" w14:textId="1FE60191" w:rsidR="00CA0F83" w:rsidRPr="00F761AF" w:rsidRDefault="00CA0F83" w:rsidP="00313AF1">
            <w:pPr>
              <w:rPr>
                <w:rFonts w:ascii="Arial" w:hAnsi="Arial" w:cs="Arial"/>
                <w:color w:val="000000"/>
                <w:sz w:val="22"/>
                <w:szCs w:val="22"/>
              </w:rPr>
            </w:pPr>
            <w:r w:rsidRPr="00F761AF">
              <w:rPr>
                <w:rFonts w:ascii="Arial" w:hAnsi="Arial" w:cs="Arial"/>
                <w:color w:val="000000"/>
                <w:sz w:val="22"/>
                <w:szCs w:val="22"/>
              </w:rPr>
              <w:t>DEDSFM Atikokan 2024</w:t>
            </w:r>
          </w:p>
        </w:tc>
        <w:tc>
          <w:tcPr>
            <w:tcW w:w="2808" w:type="dxa"/>
            <w:noWrap/>
          </w:tcPr>
          <w:p w14:paraId="628744CD" w14:textId="525D255D" w:rsidR="00CA0F83" w:rsidRPr="00F761AF" w:rsidRDefault="00CA0F83" w:rsidP="00313AF1">
            <w:pPr>
              <w:rPr>
                <w:rFonts w:ascii="Arial" w:hAnsi="Arial" w:cs="Arial"/>
                <w:color w:val="000000"/>
                <w:sz w:val="22"/>
                <w:szCs w:val="22"/>
              </w:rPr>
            </w:pPr>
            <w:r w:rsidRPr="00F761AF">
              <w:rPr>
                <w:rFonts w:ascii="Arial" w:hAnsi="Arial" w:cs="Arial"/>
                <w:color w:val="000000"/>
                <w:sz w:val="22"/>
                <w:szCs w:val="22"/>
              </w:rPr>
              <w:t>Atikokan-DSM-01</w:t>
            </w:r>
          </w:p>
        </w:tc>
        <w:tc>
          <w:tcPr>
            <w:tcW w:w="697" w:type="dxa"/>
            <w:noWrap/>
          </w:tcPr>
          <w:p w14:paraId="7A675572" w14:textId="4CFB9D7D" w:rsidR="00CA0F83" w:rsidRPr="00F761AF" w:rsidRDefault="00CA0F83" w:rsidP="00CA0F83">
            <w:pPr>
              <w:jc w:val="right"/>
              <w:rPr>
                <w:rFonts w:ascii="Arial" w:hAnsi="Arial" w:cs="Arial"/>
                <w:color w:val="000000"/>
                <w:sz w:val="22"/>
                <w:szCs w:val="22"/>
              </w:rPr>
            </w:pPr>
            <w:r w:rsidRPr="00F761AF">
              <w:rPr>
                <w:rFonts w:ascii="Arial" w:hAnsi="Arial" w:cs="Arial"/>
                <w:color w:val="000000"/>
                <w:sz w:val="22"/>
                <w:szCs w:val="22"/>
              </w:rPr>
              <w:t>2.3</w:t>
            </w:r>
          </w:p>
        </w:tc>
        <w:tc>
          <w:tcPr>
            <w:tcW w:w="723" w:type="dxa"/>
            <w:noWrap/>
          </w:tcPr>
          <w:p w14:paraId="6945E29C" w14:textId="7CEC8675" w:rsidR="00CA0F83" w:rsidRPr="00F761AF" w:rsidRDefault="00CA0F83" w:rsidP="00313AF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tcPr>
          <w:p w14:paraId="39135F9A" w14:textId="5A464E26" w:rsidR="00CA0F83" w:rsidRPr="00F761AF" w:rsidRDefault="00CA0F83" w:rsidP="00313AF1">
            <w:pPr>
              <w:rPr>
                <w:rFonts w:ascii="Arial" w:hAnsi="Arial" w:cs="Arial"/>
                <w:sz w:val="22"/>
                <w:szCs w:val="22"/>
              </w:rPr>
            </w:pPr>
            <w:hyperlink r:id="rId414" w:history="1">
              <w:r w:rsidRPr="00F761AF">
                <w:rPr>
                  <w:rStyle w:val="Hyperlink"/>
                  <w:rFonts w:ascii="Arial" w:hAnsi="Arial" w:cs="Arial"/>
                  <w:sz w:val="22"/>
                  <w:szCs w:val="22"/>
                </w:rPr>
                <w:t>https://ws.gisetl.lrc.gov.on.ca/fmedatadownload/Packages/Atikokan-DSM-01.zip</w:t>
              </w:r>
            </w:hyperlink>
          </w:p>
        </w:tc>
      </w:tr>
      <w:tr w:rsidR="00CA0F83" w:rsidRPr="00F761AF" w14:paraId="452D5000" w14:textId="77777777" w:rsidTr="00605528">
        <w:trPr>
          <w:trHeight w:val="147"/>
        </w:trPr>
        <w:tc>
          <w:tcPr>
            <w:tcW w:w="3005" w:type="dxa"/>
            <w:noWrap/>
          </w:tcPr>
          <w:p w14:paraId="21304197" w14:textId="78B5B775" w:rsidR="00CA0F83" w:rsidRPr="00F761AF" w:rsidRDefault="00CA0F83" w:rsidP="00313AF1">
            <w:pPr>
              <w:rPr>
                <w:rFonts w:ascii="Arial" w:hAnsi="Arial" w:cs="Arial"/>
                <w:color w:val="000000"/>
                <w:sz w:val="22"/>
                <w:szCs w:val="22"/>
              </w:rPr>
            </w:pPr>
            <w:r w:rsidRPr="00F761AF">
              <w:rPr>
                <w:rFonts w:ascii="Arial" w:hAnsi="Arial" w:cs="Arial"/>
                <w:color w:val="000000"/>
                <w:sz w:val="22"/>
                <w:szCs w:val="22"/>
              </w:rPr>
              <w:t>DEDSFM Atikokan 2024</w:t>
            </w:r>
          </w:p>
        </w:tc>
        <w:tc>
          <w:tcPr>
            <w:tcW w:w="2808" w:type="dxa"/>
            <w:noWrap/>
          </w:tcPr>
          <w:p w14:paraId="5351008A" w14:textId="594C739B" w:rsidR="00CA0F83" w:rsidRPr="00F761AF" w:rsidRDefault="00CA0F83" w:rsidP="00313AF1">
            <w:pPr>
              <w:rPr>
                <w:rFonts w:ascii="Arial" w:hAnsi="Arial" w:cs="Arial"/>
                <w:color w:val="000000"/>
                <w:sz w:val="22"/>
                <w:szCs w:val="22"/>
              </w:rPr>
            </w:pPr>
            <w:r w:rsidRPr="00F761AF">
              <w:rPr>
                <w:rFonts w:ascii="Arial" w:hAnsi="Arial" w:cs="Arial"/>
                <w:color w:val="000000"/>
                <w:sz w:val="22"/>
                <w:szCs w:val="22"/>
              </w:rPr>
              <w:t>Atikokan-DSM-02</w:t>
            </w:r>
          </w:p>
        </w:tc>
        <w:tc>
          <w:tcPr>
            <w:tcW w:w="697" w:type="dxa"/>
            <w:noWrap/>
          </w:tcPr>
          <w:p w14:paraId="658EA14C" w14:textId="61D78B67" w:rsidR="00CA0F83" w:rsidRPr="00F761AF" w:rsidRDefault="00CA0F83" w:rsidP="00CA0F83">
            <w:pPr>
              <w:jc w:val="right"/>
              <w:rPr>
                <w:rFonts w:ascii="Arial" w:hAnsi="Arial" w:cs="Arial"/>
                <w:color w:val="000000"/>
                <w:sz w:val="22"/>
                <w:szCs w:val="22"/>
              </w:rPr>
            </w:pPr>
            <w:r w:rsidRPr="00F761AF">
              <w:rPr>
                <w:rFonts w:ascii="Arial" w:hAnsi="Arial" w:cs="Arial"/>
                <w:color w:val="000000"/>
                <w:sz w:val="22"/>
                <w:szCs w:val="22"/>
              </w:rPr>
              <w:t>2.1</w:t>
            </w:r>
          </w:p>
        </w:tc>
        <w:tc>
          <w:tcPr>
            <w:tcW w:w="723" w:type="dxa"/>
            <w:noWrap/>
          </w:tcPr>
          <w:p w14:paraId="2BCEC16B" w14:textId="7C764AB1" w:rsidR="00CA0F83" w:rsidRPr="00F761AF" w:rsidRDefault="00CA0F83" w:rsidP="00313AF1">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tcPr>
          <w:p w14:paraId="35DEF36C" w14:textId="5860145A" w:rsidR="00CA0F83" w:rsidRPr="00F761AF" w:rsidRDefault="00CA0F83" w:rsidP="00313AF1">
            <w:pPr>
              <w:rPr>
                <w:rFonts w:ascii="Arial" w:hAnsi="Arial" w:cs="Arial"/>
                <w:sz w:val="22"/>
                <w:szCs w:val="22"/>
              </w:rPr>
            </w:pPr>
            <w:hyperlink r:id="rId415" w:history="1">
              <w:r w:rsidRPr="00F761AF">
                <w:rPr>
                  <w:rStyle w:val="Hyperlink"/>
                  <w:rFonts w:ascii="Arial" w:hAnsi="Arial" w:cs="Arial"/>
                  <w:sz w:val="22"/>
                  <w:szCs w:val="22"/>
                </w:rPr>
                <w:t>https://ws.gisetl.lrc.gov.on.ca/fmedatadownload/Packages/Atikokan-DSM-02.zip</w:t>
              </w:r>
            </w:hyperlink>
          </w:p>
        </w:tc>
      </w:tr>
      <w:tr w:rsidR="0068589F" w:rsidRPr="00F761AF" w14:paraId="4801EEF1" w14:textId="77777777" w:rsidTr="00605528">
        <w:trPr>
          <w:trHeight w:val="300"/>
        </w:trPr>
        <w:tc>
          <w:tcPr>
            <w:tcW w:w="3005" w:type="dxa"/>
            <w:noWrap/>
            <w:hideMark/>
          </w:tcPr>
          <w:p w14:paraId="254A4D7B" w14:textId="77777777" w:rsidR="0068589F" w:rsidRPr="00F761AF" w:rsidRDefault="0068589F" w:rsidP="0068589F">
            <w:pPr>
              <w:rPr>
                <w:rFonts w:ascii="Arial" w:hAnsi="Arial" w:cs="Arial"/>
                <w:color w:val="000000"/>
                <w:sz w:val="22"/>
                <w:szCs w:val="22"/>
              </w:rPr>
            </w:pPr>
            <w:r w:rsidRPr="00F761AF">
              <w:rPr>
                <w:rFonts w:ascii="Arial" w:hAnsi="Arial" w:cs="Arial"/>
                <w:color w:val="000000"/>
                <w:sz w:val="22"/>
                <w:szCs w:val="22"/>
              </w:rPr>
              <w:t>DEDSFM Manitoulin 2024</w:t>
            </w:r>
          </w:p>
        </w:tc>
        <w:tc>
          <w:tcPr>
            <w:tcW w:w="2808" w:type="dxa"/>
            <w:noWrap/>
            <w:hideMark/>
          </w:tcPr>
          <w:p w14:paraId="2E8B2D98" w14:textId="77777777" w:rsidR="0068589F" w:rsidRPr="00F761AF" w:rsidRDefault="0068589F" w:rsidP="0068589F">
            <w:pPr>
              <w:rPr>
                <w:rFonts w:ascii="Arial" w:hAnsi="Arial" w:cs="Arial"/>
                <w:color w:val="000000"/>
                <w:sz w:val="22"/>
                <w:szCs w:val="22"/>
              </w:rPr>
            </w:pPr>
            <w:r w:rsidRPr="00F761AF">
              <w:rPr>
                <w:rFonts w:ascii="Arial" w:hAnsi="Arial" w:cs="Arial"/>
                <w:color w:val="000000"/>
                <w:sz w:val="22"/>
                <w:szCs w:val="22"/>
              </w:rPr>
              <w:t>Manitoulin-DSM-01</w:t>
            </w:r>
          </w:p>
        </w:tc>
        <w:tc>
          <w:tcPr>
            <w:tcW w:w="697" w:type="dxa"/>
            <w:noWrap/>
            <w:hideMark/>
          </w:tcPr>
          <w:p w14:paraId="2C60E5C1" w14:textId="77777777" w:rsidR="0068589F" w:rsidRPr="00F761AF" w:rsidRDefault="0068589F" w:rsidP="0068589F">
            <w:pPr>
              <w:jc w:val="right"/>
              <w:rPr>
                <w:rFonts w:ascii="Arial" w:hAnsi="Arial" w:cs="Arial"/>
                <w:color w:val="000000"/>
                <w:sz w:val="22"/>
                <w:szCs w:val="22"/>
              </w:rPr>
            </w:pPr>
            <w:r w:rsidRPr="00F761AF">
              <w:rPr>
                <w:rFonts w:ascii="Arial" w:hAnsi="Arial" w:cs="Arial"/>
                <w:color w:val="000000"/>
                <w:sz w:val="22"/>
                <w:szCs w:val="22"/>
              </w:rPr>
              <w:t>3.28</w:t>
            </w:r>
          </w:p>
        </w:tc>
        <w:tc>
          <w:tcPr>
            <w:tcW w:w="723" w:type="dxa"/>
            <w:noWrap/>
            <w:hideMark/>
          </w:tcPr>
          <w:p w14:paraId="1C5AE62C" w14:textId="77777777" w:rsidR="0068589F" w:rsidRPr="00F761AF" w:rsidRDefault="0068589F" w:rsidP="0068589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63CDD48" w14:textId="3F31F428" w:rsidR="0068589F" w:rsidRPr="00F761AF" w:rsidRDefault="0068589F" w:rsidP="0068589F">
            <w:pPr>
              <w:rPr>
                <w:rFonts w:ascii="Arial" w:hAnsi="Arial" w:cs="Arial"/>
                <w:color w:val="000000"/>
                <w:sz w:val="22"/>
                <w:szCs w:val="22"/>
              </w:rPr>
            </w:pPr>
            <w:hyperlink r:id="rId416" w:history="1">
              <w:r w:rsidRPr="00F761AF">
                <w:rPr>
                  <w:rStyle w:val="Hyperlink"/>
                  <w:rFonts w:ascii="Arial" w:hAnsi="Arial" w:cs="Arial"/>
                  <w:sz w:val="22"/>
                  <w:szCs w:val="22"/>
                </w:rPr>
                <w:t>https://ws.gisetl.lrc.gov.on.ca/fmedatadownload/Packages/Manitoulin-DSM-01.zip</w:t>
              </w:r>
            </w:hyperlink>
          </w:p>
        </w:tc>
      </w:tr>
      <w:tr w:rsidR="0068589F" w:rsidRPr="00F761AF" w14:paraId="1928E12B" w14:textId="77777777" w:rsidTr="00605528">
        <w:trPr>
          <w:trHeight w:val="300"/>
        </w:trPr>
        <w:tc>
          <w:tcPr>
            <w:tcW w:w="3005" w:type="dxa"/>
            <w:noWrap/>
            <w:hideMark/>
          </w:tcPr>
          <w:p w14:paraId="0D3880F3" w14:textId="77777777" w:rsidR="0068589F" w:rsidRPr="00F761AF" w:rsidRDefault="0068589F" w:rsidP="0068589F">
            <w:pPr>
              <w:rPr>
                <w:rFonts w:ascii="Arial" w:hAnsi="Arial" w:cs="Arial"/>
                <w:color w:val="000000"/>
                <w:sz w:val="22"/>
                <w:szCs w:val="22"/>
              </w:rPr>
            </w:pPr>
            <w:r w:rsidRPr="00F761AF">
              <w:rPr>
                <w:rFonts w:ascii="Arial" w:hAnsi="Arial" w:cs="Arial"/>
                <w:color w:val="000000"/>
                <w:sz w:val="22"/>
                <w:szCs w:val="22"/>
              </w:rPr>
              <w:t>DEDSFM Manitoulin 2024</w:t>
            </w:r>
          </w:p>
        </w:tc>
        <w:tc>
          <w:tcPr>
            <w:tcW w:w="2808" w:type="dxa"/>
            <w:noWrap/>
            <w:hideMark/>
          </w:tcPr>
          <w:p w14:paraId="4BB7A53F" w14:textId="77777777" w:rsidR="0068589F" w:rsidRPr="00F761AF" w:rsidRDefault="0068589F" w:rsidP="0068589F">
            <w:pPr>
              <w:rPr>
                <w:rFonts w:ascii="Arial" w:hAnsi="Arial" w:cs="Arial"/>
                <w:color w:val="000000"/>
                <w:sz w:val="22"/>
                <w:szCs w:val="22"/>
              </w:rPr>
            </w:pPr>
            <w:r w:rsidRPr="00F761AF">
              <w:rPr>
                <w:rFonts w:ascii="Arial" w:hAnsi="Arial" w:cs="Arial"/>
                <w:color w:val="000000"/>
                <w:sz w:val="22"/>
                <w:szCs w:val="22"/>
              </w:rPr>
              <w:t>Manitoulin-DSM-02</w:t>
            </w:r>
          </w:p>
        </w:tc>
        <w:tc>
          <w:tcPr>
            <w:tcW w:w="697" w:type="dxa"/>
            <w:noWrap/>
            <w:hideMark/>
          </w:tcPr>
          <w:p w14:paraId="5F4B39DA" w14:textId="77777777" w:rsidR="0068589F" w:rsidRPr="00F761AF" w:rsidRDefault="0068589F" w:rsidP="0068589F">
            <w:pPr>
              <w:jc w:val="right"/>
              <w:rPr>
                <w:rFonts w:ascii="Arial" w:hAnsi="Arial" w:cs="Arial"/>
                <w:color w:val="000000"/>
                <w:sz w:val="22"/>
                <w:szCs w:val="22"/>
              </w:rPr>
            </w:pPr>
            <w:r w:rsidRPr="00F761AF">
              <w:rPr>
                <w:rFonts w:ascii="Arial" w:hAnsi="Arial" w:cs="Arial"/>
                <w:color w:val="000000"/>
                <w:sz w:val="22"/>
                <w:szCs w:val="22"/>
              </w:rPr>
              <w:t>3.19</w:t>
            </w:r>
          </w:p>
        </w:tc>
        <w:tc>
          <w:tcPr>
            <w:tcW w:w="723" w:type="dxa"/>
            <w:noWrap/>
            <w:hideMark/>
          </w:tcPr>
          <w:p w14:paraId="63F74379" w14:textId="77777777" w:rsidR="0068589F" w:rsidRPr="00F761AF" w:rsidRDefault="0068589F" w:rsidP="0068589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FE46CA6" w14:textId="1F9886AB" w:rsidR="0068589F" w:rsidRPr="00F761AF" w:rsidRDefault="0068589F" w:rsidP="0068589F">
            <w:pPr>
              <w:rPr>
                <w:rFonts w:ascii="Arial" w:hAnsi="Arial" w:cs="Arial"/>
                <w:color w:val="000000"/>
                <w:sz w:val="22"/>
                <w:szCs w:val="22"/>
              </w:rPr>
            </w:pPr>
            <w:hyperlink r:id="rId417" w:history="1">
              <w:r w:rsidRPr="00F761AF">
                <w:rPr>
                  <w:rStyle w:val="Hyperlink"/>
                  <w:rFonts w:ascii="Arial" w:hAnsi="Arial" w:cs="Arial"/>
                  <w:sz w:val="22"/>
                  <w:szCs w:val="22"/>
                </w:rPr>
                <w:t>https://ws.gisetl.lrc.gov.on.ca/fmedatadownload/Packages/Manitoulin-DSM-02.zip</w:t>
              </w:r>
            </w:hyperlink>
          </w:p>
        </w:tc>
      </w:tr>
      <w:tr w:rsidR="0068589F" w:rsidRPr="00F761AF" w14:paraId="2757F69D" w14:textId="77777777" w:rsidTr="00605528">
        <w:trPr>
          <w:trHeight w:val="300"/>
        </w:trPr>
        <w:tc>
          <w:tcPr>
            <w:tcW w:w="3005" w:type="dxa"/>
            <w:noWrap/>
            <w:hideMark/>
          </w:tcPr>
          <w:p w14:paraId="5052DF53" w14:textId="77777777" w:rsidR="0068589F" w:rsidRPr="00F761AF" w:rsidRDefault="0068589F" w:rsidP="0068589F">
            <w:pPr>
              <w:rPr>
                <w:rFonts w:ascii="Arial" w:hAnsi="Arial" w:cs="Arial"/>
                <w:color w:val="000000"/>
                <w:sz w:val="22"/>
                <w:szCs w:val="22"/>
              </w:rPr>
            </w:pPr>
            <w:r w:rsidRPr="00F761AF">
              <w:rPr>
                <w:rFonts w:ascii="Arial" w:hAnsi="Arial" w:cs="Arial"/>
                <w:color w:val="000000"/>
                <w:sz w:val="22"/>
                <w:szCs w:val="22"/>
              </w:rPr>
              <w:t>DEDSFM Manitoulin 2024</w:t>
            </w:r>
          </w:p>
        </w:tc>
        <w:tc>
          <w:tcPr>
            <w:tcW w:w="2808" w:type="dxa"/>
            <w:noWrap/>
            <w:hideMark/>
          </w:tcPr>
          <w:p w14:paraId="164E4F8B" w14:textId="77777777" w:rsidR="0068589F" w:rsidRPr="00F761AF" w:rsidRDefault="0068589F" w:rsidP="0068589F">
            <w:pPr>
              <w:rPr>
                <w:rFonts w:ascii="Arial" w:hAnsi="Arial" w:cs="Arial"/>
                <w:color w:val="000000"/>
                <w:sz w:val="22"/>
                <w:szCs w:val="22"/>
              </w:rPr>
            </w:pPr>
            <w:r w:rsidRPr="00F761AF">
              <w:rPr>
                <w:rFonts w:ascii="Arial" w:hAnsi="Arial" w:cs="Arial"/>
                <w:color w:val="000000"/>
                <w:sz w:val="22"/>
                <w:szCs w:val="22"/>
              </w:rPr>
              <w:t>Manitoulin-DSM-03</w:t>
            </w:r>
          </w:p>
        </w:tc>
        <w:tc>
          <w:tcPr>
            <w:tcW w:w="697" w:type="dxa"/>
            <w:noWrap/>
            <w:hideMark/>
          </w:tcPr>
          <w:p w14:paraId="554E398C" w14:textId="77777777" w:rsidR="0068589F" w:rsidRPr="00F761AF" w:rsidRDefault="0068589F" w:rsidP="0068589F">
            <w:pPr>
              <w:jc w:val="right"/>
              <w:rPr>
                <w:rFonts w:ascii="Arial" w:hAnsi="Arial" w:cs="Arial"/>
                <w:color w:val="000000"/>
                <w:sz w:val="22"/>
                <w:szCs w:val="22"/>
              </w:rPr>
            </w:pPr>
            <w:r w:rsidRPr="00F761AF">
              <w:rPr>
                <w:rFonts w:ascii="Arial" w:hAnsi="Arial" w:cs="Arial"/>
                <w:color w:val="000000"/>
                <w:sz w:val="22"/>
                <w:szCs w:val="22"/>
              </w:rPr>
              <w:t>3.05</w:t>
            </w:r>
          </w:p>
        </w:tc>
        <w:tc>
          <w:tcPr>
            <w:tcW w:w="723" w:type="dxa"/>
            <w:noWrap/>
            <w:hideMark/>
          </w:tcPr>
          <w:p w14:paraId="35029696" w14:textId="77777777" w:rsidR="0068589F" w:rsidRPr="00F761AF" w:rsidRDefault="0068589F" w:rsidP="0068589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F57D375" w14:textId="273A8045" w:rsidR="0068589F" w:rsidRPr="00F761AF" w:rsidRDefault="0068589F" w:rsidP="0068589F">
            <w:pPr>
              <w:rPr>
                <w:rFonts w:ascii="Arial" w:hAnsi="Arial" w:cs="Arial"/>
                <w:color w:val="000000"/>
                <w:sz w:val="22"/>
                <w:szCs w:val="22"/>
              </w:rPr>
            </w:pPr>
            <w:hyperlink r:id="rId418" w:history="1">
              <w:r w:rsidRPr="00F761AF">
                <w:rPr>
                  <w:rStyle w:val="Hyperlink"/>
                  <w:rFonts w:ascii="Arial" w:hAnsi="Arial" w:cs="Arial"/>
                  <w:sz w:val="22"/>
                  <w:szCs w:val="22"/>
                </w:rPr>
                <w:t>https://ws.gisetl.lrc.gov.on.ca/fmedatadownload/Packages/Manitoulin-DSM-03.zip</w:t>
              </w:r>
            </w:hyperlink>
          </w:p>
        </w:tc>
      </w:tr>
      <w:tr w:rsidR="0068589F" w:rsidRPr="00F761AF" w14:paraId="56C9DB2B" w14:textId="77777777" w:rsidTr="00605528">
        <w:trPr>
          <w:trHeight w:val="300"/>
        </w:trPr>
        <w:tc>
          <w:tcPr>
            <w:tcW w:w="3005" w:type="dxa"/>
            <w:noWrap/>
            <w:hideMark/>
          </w:tcPr>
          <w:p w14:paraId="749CA6F8" w14:textId="77777777" w:rsidR="0068589F" w:rsidRPr="00F761AF" w:rsidRDefault="0068589F" w:rsidP="0068589F">
            <w:pPr>
              <w:rPr>
                <w:rFonts w:ascii="Arial" w:hAnsi="Arial" w:cs="Arial"/>
                <w:color w:val="000000"/>
                <w:sz w:val="22"/>
                <w:szCs w:val="22"/>
              </w:rPr>
            </w:pPr>
            <w:r w:rsidRPr="00F761AF">
              <w:rPr>
                <w:rFonts w:ascii="Arial" w:hAnsi="Arial" w:cs="Arial"/>
                <w:color w:val="000000"/>
                <w:sz w:val="22"/>
                <w:szCs w:val="22"/>
              </w:rPr>
              <w:t>DEDSFM Manitoulin 2024</w:t>
            </w:r>
          </w:p>
        </w:tc>
        <w:tc>
          <w:tcPr>
            <w:tcW w:w="2808" w:type="dxa"/>
            <w:noWrap/>
            <w:hideMark/>
          </w:tcPr>
          <w:p w14:paraId="38BE724D" w14:textId="77777777" w:rsidR="0068589F" w:rsidRPr="00F761AF" w:rsidRDefault="0068589F" w:rsidP="0068589F">
            <w:pPr>
              <w:rPr>
                <w:rFonts w:ascii="Arial" w:hAnsi="Arial" w:cs="Arial"/>
                <w:color w:val="000000"/>
                <w:sz w:val="22"/>
                <w:szCs w:val="22"/>
              </w:rPr>
            </w:pPr>
            <w:r w:rsidRPr="00F761AF">
              <w:rPr>
                <w:rFonts w:ascii="Arial" w:hAnsi="Arial" w:cs="Arial"/>
                <w:color w:val="000000"/>
                <w:sz w:val="22"/>
                <w:szCs w:val="22"/>
              </w:rPr>
              <w:t>Manitoulin-DSM-04</w:t>
            </w:r>
          </w:p>
        </w:tc>
        <w:tc>
          <w:tcPr>
            <w:tcW w:w="697" w:type="dxa"/>
            <w:noWrap/>
            <w:hideMark/>
          </w:tcPr>
          <w:p w14:paraId="7D33D7B3" w14:textId="77777777" w:rsidR="0068589F" w:rsidRPr="00F761AF" w:rsidRDefault="0068589F" w:rsidP="0068589F">
            <w:pPr>
              <w:jc w:val="right"/>
              <w:rPr>
                <w:rFonts w:ascii="Arial" w:hAnsi="Arial" w:cs="Arial"/>
                <w:color w:val="000000"/>
                <w:sz w:val="22"/>
                <w:szCs w:val="22"/>
              </w:rPr>
            </w:pPr>
            <w:r w:rsidRPr="00F761AF">
              <w:rPr>
                <w:rFonts w:ascii="Arial" w:hAnsi="Arial" w:cs="Arial"/>
                <w:color w:val="000000"/>
                <w:sz w:val="22"/>
                <w:szCs w:val="22"/>
              </w:rPr>
              <w:t>3.07</w:t>
            </w:r>
          </w:p>
        </w:tc>
        <w:tc>
          <w:tcPr>
            <w:tcW w:w="723" w:type="dxa"/>
            <w:noWrap/>
            <w:hideMark/>
          </w:tcPr>
          <w:p w14:paraId="48E6E52A" w14:textId="77777777" w:rsidR="0068589F" w:rsidRPr="00F761AF" w:rsidRDefault="0068589F" w:rsidP="0068589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CF24EE7" w14:textId="073DAE18" w:rsidR="0068589F" w:rsidRPr="00F761AF" w:rsidRDefault="0068589F" w:rsidP="0068589F">
            <w:pPr>
              <w:rPr>
                <w:rFonts w:ascii="Arial" w:hAnsi="Arial" w:cs="Arial"/>
                <w:color w:val="000000"/>
                <w:sz w:val="22"/>
                <w:szCs w:val="22"/>
              </w:rPr>
            </w:pPr>
            <w:hyperlink r:id="rId419" w:history="1">
              <w:r w:rsidRPr="00F761AF">
                <w:rPr>
                  <w:rStyle w:val="Hyperlink"/>
                  <w:rFonts w:ascii="Arial" w:hAnsi="Arial" w:cs="Arial"/>
                  <w:sz w:val="22"/>
                  <w:szCs w:val="22"/>
                </w:rPr>
                <w:t>https://ws.gisetl.lrc.gov.on.ca/fmedatadownload/Packages/Manitoulin-DSM-04.zip</w:t>
              </w:r>
            </w:hyperlink>
          </w:p>
        </w:tc>
      </w:tr>
      <w:tr w:rsidR="0068589F" w:rsidRPr="00F761AF" w14:paraId="2A021BD7" w14:textId="77777777" w:rsidTr="00605528">
        <w:trPr>
          <w:trHeight w:val="300"/>
        </w:trPr>
        <w:tc>
          <w:tcPr>
            <w:tcW w:w="3005" w:type="dxa"/>
            <w:noWrap/>
            <w:hideMark/>
          </w:tcPr>
          <w:p w14:paraId="18E9E600" w14:textId="77777777" w:rsidR="0068589F" w:rsidRPr="00F761AF" w:rsidRDefault="0068589F" w:rsidP="0068589F">
            <w:pPr>
              <w:rPr>
                <w:rFonts w:ascii="Arial" w:hAnsi="Arial" w:cs="Arial"/>
                <w:color w:val="000000"/>
                <w:sz w:val="22"/>
                <w:szCs w:val="22"/>
              </w:rPr>
            </w:pPr>
            <w:r w:rsidRPr="00F761AF">
              <w:rPr>
                <w:rFonts w:ascii="Arial" w:hAnsi="Arial" w:cs="Arial"/>
                <w:color w:val="000000"/>
                <w:sz w:val="22"/>
                <w:szCs w:val="22"/>
              </w:rPr>
              <w:lastRenderedPageBreak/>
              <w:t>DEDSFM Manitoulin 2024</w:t>
            </w:r>
          </w:p>
        </w:tc>
        <w:tc>
          <w:tcPr>
            <w:tcW w:w="2808" w:type="dxa"/>
            <w:noWrap/>
            <w:hideMark/>
          </w:tcPr>
          <w:p w14:paraId="60295E9F" w14:textId="77777777" w:rsidR="0068589F" w:rsidRPr="00F761AF" w:rsidRDefault="0068589F" w:rsidP="0068589F">
            <w:pPr>
              <w:rPr>
                <w:rFonts w:ascii="Arial" w:hAnsi="Arial" w:cs="Arial"/>
                <w:color w:val="000000"/>
                <w:sz w:val="22"/>
                <w:szCs w:val="22"/>
              </w:rPr>
            </w:pPr>
            <w:r w:rsidRPr="00F761AF">
              <w:rPr>
                <w:rFonts w:ascii="Arial" w:hAnsi="Arial" w:cs="Arial"/>
                <w:color w:val="000000"/>
                <w:sz w:val="22"/>
                <w:szCs w:val="22"/>
              </w:rPr>
              <w:t>Manitoulin-DSM-05</w:t>
            </w:r>
          </w:p>
        </w:tc>
        <w:tc>
          <w:tcPr>
            <w:tcW w:w="697" w:type="dxa"/>
            <w:noWrap/>
            <w:hideMark/>
          </w:tcPr>
          <w:p w14:paraId="2E1FE4B0" w14:textId="77777777" w:rsidR="0068589F" w:rsidRPr="00F761AF" w:rsidRDefault="0068589F" w:rsidP="0068589F">
            <w:pPr>
              <w:jc w:val="right"/>
              <w:rPr>
                <w:rFonts w:ascii="Arial" w:hAnsi="Arial" w:cs="Arial"/>
                <w:color w:val="000000"/>
                <w:sz w:val="22"/>
                <w:szCs w:val="22"/>
              </w:rPr>
            </w:pPr>
            <w:r w:rsidRPr="00F761AF">
              <w:rPr>
                <w:rFonts w:ascii="Arial" w:hAnsi="Arial" w:cs="Arial"/>
                <w:color w:val="000000"/>
                <w:sz w:val="22"/>
                <w:szCs w:val="22"/>
              </w:rPr>
              <w:t>2.45</w:t>
            </w:r>
          </w:p>
        </w:tc>
        <w:tc>
          <w:tcPr>
            <w:tcW w:w="723" w:type="dxa"/>
            <w:noWrap/>
            <w:hideMark/>
          </w:tcPr>
          <w:p w14:paraId="1894EF22" w14:textId="77777777" w:rsidR="0068589F" w:rsidRPr="00F761AF" w:rsidRDefault="0068589F" w:rsidP="0068589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4A6B1DC" w14:textId="4B848554" w:rsidR="0068589F" w:rsidRPr="00F761AF" w:rsidRDefault="0068589F" w:rsidP="0068589F">
            <w:pPr>
              <w:rPr>
                <w:rFonts w:ascii="Arial" w:hAnsi="Arial" w:cs="Arial"/>
                <w:color w:val="000000"/>
                <w:sz w:val="22"/>
                <w:szCs w:val="22"/>
              </w:rPr>
            </w:pPr>
            <w:hyperlink r:id="rId420" w:history="1">
              <w:r w:rsidRPr="00F761AF">
                <w:rPr>
                  <w:rStyle w:val="Hyperlink"/>
                  <w:rFonts w:ascii="Arial" w:hAnsi="Arial" w:cs="Arial"/>
                  <w:sz w:val="22"/>
                  <w:szCs w:val="22"/>
                </w:rPr>
                <w:t>https://ws.gisetl.lrc.gov.on.ca/fmedatadownload/Packages/Manitoulin-DSM-05.zip</w:t>
              </w:r>
            </w:hyperlink>
          </w:p>
        </w:tc>
      </w:tr>
      <w:tr w:rsidR="0068589F" w:rsidRPr="00F761AF" w14:paraId="1E2C3344" w14:textId="77777777" w:rsidTr="00605528">
        <w:trPr>
          <w:trHeight w:val="300"/>
        </w:trPr>
        <w:tc>
          <w:tcPr>
            <w:tcW w:w="3005" w:type="dxa"/>
            <w:noWrap/>
            <w:hideMark/>
          </w:tcPr>
          <w:p w14:paraId="2DF2D58F" w14:textId="77777777" w:rsidR="0068589F" w:rsidRPr="00F761AF" w:rsidRDefault="0068589F" w:rsidP="0068589F">
            <w:pPr>
              <w:rPr>
                <w:rFonts w:ascii="Arial" w:hAnsi="Arial" w:cs="Arial"/>
                <w:color w:val="000000"/>
                <w:sz w:val="22"/>
                <w:szCs w:val="22"/>
              </w:rPr>
            </w:pPr>
            <w:r w:rsidRPr="00F761AF">
              <w:rPr>
                <w:rFonts w:ascii="Arial" w:hAnsi="Arial" w:cs="Arial"/>
                <w:color w:val="000000"/>
                <w:sz w:val="22"/>
                <w:szCs w:val="22"/>
              </w:rPr>
              <w:t>DEDSFM Manitoulin 2024</w:t>
            </w:r>
          </w:p>
        </w:tc>
        <w:tc>
          <w:tcPr>
            <w:tcW w:w="2808" w:type="dxa"/>
            <w:noWrap/>
            <w:hideMark/>
          </w:tcPr>
          <w:p w14:paraId="57F7893E" w14:textId="77777777" w:rsidR="0068589F" w:rsidRPr="00F761AF" w:rsidRDefault="0068589F" w:rsidP="0068589F">
            <w:pPr>
              <w:rPr>
                <w:rFonts w:ascii="Arial" w:hAnsi="Arial" w:cs="Arial"/>
                <w:color w:val="000000"/>
                <w:sz w:val="22"/>
                <w:szCs w:val="22"/>
              </w:rPr>
            </w:pPr>
            <w:r w:rsidRPr="00F761AF">
              <w:rPr>
                <w:rFonts w:ascii="Arial" w:hAnsi="Arial" w:cs="Arial"/>
                <w:color w:val="000000"/>
                <w:sz w:val="22"/>
                <w:szCs w:val="22"/>
              </w:rPr>
              <w:t>Manitoulin-DSM-06</w:t>
            </w:r>
          </w:p>
        </w:tc>
        <w:tc>
          <w:tcPr>
            <w:tcW w:w="697" w:type="dxa"/>
            <w:noWrap/>
            <w:hideMark/>
          </w:tcPr>
          <w:p w14:paraId="4E58F580" w14:textId="77777777" w:rsidR="0068589F" w:rsidRPr="00F761AF" w:rsidRDefault="0068589F" w:rsidP="0068589F">
            <w:pPr>
              <w:jc w:val="right"/>
              <w:rPr>
                <w:rFonts w:ascii="Arial" w:hAnsi="Arial" w:cs="Arial"/>
                <w:color w:val="000000"/>
                <w:sz w:val="22"/>
                <w:szCs w:val="22"/>
              </w:rPr>
            </w:pPr>
            <w:r w:rsidRPr="00F761AF">
              <w:rPr>
                <w:rFonts w:ascii="Arial" w:hAnsi="Arial" w:cs="Arial"/>
                <w:color w:val="000000"/>
                <w:sz w:val="22"/>
                <w:szCs w:val="22"/>
              </w:rPr>
              <w:t>3.06</w:t>
            </w:r>
          </w:p>
        </w:tc>
        <w:tc>
          <w:tcPr>
            <w:tcW w:w="723" w:type="dxa"/>
            <w:noWrap/>
            <w:hideMark/>
          </w:tcPr>
          <w:p w14:paraId="45CF1182" w14:textId="77777777" w:rsidR="0068589F" w:rsidRPr="00F761AF" w:rsidRDefault="0068589F" w:rsidP="0068589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3DF722F" w14:textId="28410561" w:rsidR="0068589F" w:rsidRPr="00F761AF" w:rsidRDefault="0068589F" w:rsidP="0068589F">
            <w:pPr>
              <w:rPr>
                <w:rFonts w:ascii="Arial" w:hAnsi="Arial" w:cs="Arial"/>
                <w:color w:val="000000"/>
                <w:sz w:val="22"/>
                <w:szCs w:val="22"/>
              </w:rPr>
            </w:pPr>
            <w:hyperlink r:id="rId421" w:history="1">
              <w:r w:rsidRPr="00F761AF">
                <w:rPr>
                  <w:rStyle w:val="Hyperlink"/>
                  <w:rFonts w:ascii="Arial" w:hAnsi="Arial" w:cs="Arial"/>
                  <w:sz w:val="22"/>
                  <w:szCs w:val="22"/>
                </w:rPr>
                <w:t>https://ws.gisetl.lrc.gov.on.ca/fmedatadownload/Packages/Manitoulin-DSM-06.zip</w:t>
              </w:r>
            </w:hyperlink>
          </w:p>
        </w:tc>
      </w:tr>
      <w:tr w:rsidR="0068589F" w:rsidRPr="00F761AF" w14:paraId="2CEDE41B" w14:textId="77777777" w:rsidTr="00605528">
        <w:trPr>
          <w:trHeight w:val="300"/>
        </w:trPr>
        <w:tc>
          <w:tcPr>
            <w:tcW w:w="3005" w:type="dxa"/>
            <w:noWrap/>
            <w:hideMark/>
          </w:tcPr>
          <w:p w14:paraId="20B78867" w14:textId="77777777" w:rsidR="0068589F" w:rsidRPr="00F761AF" w:rsidRDefault="0068589F" w:rsidP="0068589F">
            <w:pPr>
              <w:rPr>
                <w:rFonts w:ascii="Arial" w:hAnsi="Arial" w:cs="Arial"/>
                <w:color w:val="000000"/>
                <w:sz w:val="22"/>
                <w:szCs w:val="22"/>
              </w:rPr>
            </w:pPr>
            <w:r w:rsidRPr="00F761AF">
              <w:rPr>
                <w:rFonts w:ascii="Arial" w:hAnsi="Arial" w:cs="Arial"/>
                <w:color w:val="000000"/>
                <w:sz w:val="22"/>
                <w:szCs w:val="22"/>
              </w:rPr>
              <w:t>DEDSFM Manitoulin 2024</w:t>
            </w:r>
          </w:p>
        </w:tc>
        <w:tc>
          <w:tcPr>
            <w:tcW w:w="2808" w:type="dxa"/>
            <w:noWrap/>
            <w:hideMark/>
          </w:tcPr>
          <w:p w14:paraId="3BF8A2F2" w14:textId="77777777" w:rsidR="0068589F" w:rsidRPr="00F761AF" w:rsidRDefault="0068589F" w:rsidP="0068589F">
            <w:pPr>
              <w:rPr>
                <w:rFonts w:ascii="Arial" w:hAnsi="Arial" w:cs="Arial"/>
                <w:color w:val="000000"/>
                <w:sz w:val="22"/>
                <w:szCs w:val="22"/>
              </w:rPr>
            </w:pPr>
            <w:r w:rsidRPr="00F761AF">
              <w:rPr>
                <w:rFonts w:ascii="Arial" w:hAnsi="Arial" w:cs="Arial"/>
                <w:color w:val="000000"/>
                <w:sz w:val="22"/>
                <w:szCs w:val="22"/>
              </w:rPr>
              <w:t>Manitoulin-DSM-07</w:t>
            </w:r>
          </w:p>
        </w:tc>
        <w:tc>
          <w:tcPr>
            <w:tcW w:w="697" w:type="dxa"/>
            <w:noWrap/>
            <w:hideMark/>
          </w:tcPr>
          <w:p w14:paraId="4C8FFB59" w14:textId="77777777" w:rsidR="0068589F" w:rsidRPr="00F761AF" w:rsidRDefault="0068589F" w:rsidP="0068589F">
            <w:pPr>
              <w:jc w:val="right"/>
              <w:rPr>
                <w:rFonts w:ascii="Arial" w:hAnsi="Arial" w:cs="Arial"/>
                <w:color w:val="000000"/>
                <w:sz w:val="22"/>
                <w:szCs w:val="22"/>
              </w:rPr>
            </w:pPr>
            <w:r w:rsidRPr="00F761AF">
              <w:rPr>
                <w:rFonts w:ascii="Arial" w:hAnsi="Arial" w:cs="Arial"/>
                <w:color w:val="000000"/>
                <w:sz w:val="22"/>
                <w:szCs w:val="22"/>
              </w:rPr>
              <w:t>3.54</w:t>
            </w:r>
          </w:p>
        </w:tc>
        <w:tc>
          <w:tcPr>
            <w:tcW w:w="723" w:type="dxa"/>
            <w:noWrap/>
            <w:hideMark/>
          </w:tcPr>
          <w:p w14:paraId="4AAA7294" w14:textId="77777777" w:rsidR="0068589F" w:rsidRPr="00F761AF" w:rsidRDefault="0068589F" w:rsidP="0068589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7FA6B2A" w14:textId="492AC8EE" w:rsidR="0068589F" w:rsidRPr="00F761AF" w:rsidRDefault="0068589F" w:rsidP="0068589F">
            <w:pPr>
              <w:rPr>
                <w:rFonts w:ascii="Arial" w:hAnsi="Arial" w:cs="Arial"/>
                <w:color w:val="000000"/>
                <w:sz w:val="22"/>
                <w:szCs w:val="22"/>
              </w:rPr>
            </w:pPr>
            <w:hyperlink r:id="rId422" w:history="1">
              <w:r w:rsidRPr="00F761AF">
                <w:rPr>
                  <w:rStyle w:val="Hyperlink"/>
                  <w:rFonts w:ascii="Arial" w:hAnsi="Arial" w:cs="Arial"/>
                  <w:sz w:val="22"/>
                  <w:szCs w:val="22"/>
                </w:rPr>
                <w:t>https://ws.gisetl.lrc.gov.on.ca/fmedatadownload/Packages/Manitoulin-DSM-07.zip</w:t>
              </w:r>
            </w:hyperlink>
          </w:p>
        </w:tc>
      </w:tr>
      <w:tr w:rsidR="0068589F" w:rsidRPr="00F761AF" w14:paraId="220CA6A0" w14:textId="77777777" w:rsidTr="00605528">
        <w:trPr>
          <w:trHeight w:val="300"/>
        </w:trPr>
        <w:tc>
          <w:tcPr>
            <w:tcW w:w="3005" w:type="dxa"/>
            <w:noWrap/>
            <w:hideMark/>
          </w:tcPr>
          <w:p w14:paraId="3D549BFA" w14:textId="77777777" w:rsidR="0068589F" w:rsidRPr="00F761AF" w:rsidRDefault="0068589F" w:rsidP="0068589F">
            <w:pPr>
              <w:rPr>
                <w:rFonts w:ascii="Arial" w:hAnsi="Arial" w:cs="Arial"/>
                <w:color w:val="000000"/>
                <w:sz w:val="22"/>
                <w:szCs w:val="22"/>
              </w:rPr>
            </w:pPr>
            <w:r w:rsidRPr="00F761AF">
              <w:rPr>
                <w:rFonts w:ascii="Arial" w:hAnsi="Arial" w:cs="Arial"/>
                <w:color w:val="000000"/>
                <w:sz w:val="22"/>
                <w:szCs w:val="22"/>
              </w:rPr>
              <w:t>DEDSFM Manitoulin 2024</w:t>
            </w:r>
          </w:p>
        </w:tc>
        <w:tc>
          <w:tcPr>
            <w:tcW w:w="2808" w:type="dxa"/>
            <w:noWrap/>
            <w:hideMark/>
          </w:tcPr>
          <w:p w14:paraId="71F09A30" w14:textId="77777777" w:rsidR="0068589F" w:rsidRPr="00F761AF" w:rsidRDefault="0068589F" w:rsidP="0068589F">
            <w:pPr>
              <w:rPr>
                <w:rFonts w:ascii="Arial" w:hAnsi="Arial" w:cs="Arial"/>
                <w:color w:val="000000"/>
                <w:sz w:val="22"/>
                <w:szCs w:val="22"/>
              </w:rPr>
            </w:pPr>
            <w:r w:rsidRPr="00F761AF">
              <w:rPr>
                <w:rFonts w:ascii="Arial" w:hAnsi="Arial" w:cs="Arial"/>
                <w:color w:val="000000"/>
                <w:sz w:val="22"/>
                <w:szCs w:val="22"/>
              </w:rPr>
              <w:t>Manitoulin-DSM-08</w:t>
            </w:r>
          </w:p>
        </w:tc>
        <w:tc>
          <w:tcPr>
            <w:tcW w:w="697" w:type="dxa"/>
            <w:noWrap/>
            <w:hideMark/>
          </w:tcPr>
          <w:p w14:paraId="36581182" w14:textId="77777777" w:rsidR="0068589F" w:rsidRPr="00F761AF" w:rsidRDefault="0068589F" w:rsidP="0068589F">
            <w:pPr>
              <w:jc w:val="right"/>
              <w:rPr>
                <w:rFonts w:ascii="Arial" w:hAnsi="Arial" w:cs="Arial"/>
                <w:color w:val="000000"/>
                <w:sz w:val="22"/>
                <w:szCs w:val="22"/>
              </w:rPr>
            </w:pPr>
            <w:r w:rsidRPr="00F761AF">
              <w:rPr>
                <w:rFonts w:ascii="Arial" w:hAnsi="Arial" w:cs="Arial"/>
                <w:color w:val="000000"/>
                <w:sz w:val="22"/>
                <w:szCs w:val="22"/>
              </w:rPr>
              <w:t>2.36</w:t>
            </w:r>
          </w:p>
        </w:tc>
        <w:tc>
          <w:tcPr>
            <w:tcW w:w="723" w:type="dxa"/>
            <w:noWrap/>
            <w:hideMark/>
          </w:tcPr>
          <w:p w14:paraId="6BA47B9F" w14:textId="77777777" w:rsidR="0068589F" w:rsidRPr="00F761AF" w:rsidRDefault="0068589F" w:rsidP="0068589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02762F9" w14:textId="1B49BE85" w:rsidR="0068589F" w:rsidRPr="00F761AF" w:rsidRDefault="0068589F" w:rsidP="0068589F">
            <w:pPr>
              <w:rPr>
                <w:rFonts w:ascii="Arial" w:hAnsi="Arial" w:cs="Arial"/>
                <w:color w:val="000000"/>
                <w:sz w:val="22"/>
                <w:szCs w:val="22"/>
              </w:rPr>
            </w:pPr>
            <w:hyperlink r:id="rId423" w:history="1">
              <w:r w:rsidRPr="00F761AF">
                <w:rPr>
                  <w:rStyle w:val="Hyperlink"/>
                  <w:rFonts w:ascii="Arial" w:hAnsi="Arial" w:cs="Arial"/>
                  <w:sz w:val="22"/>
                  <w:szCs w:val="22"/>
                </w:rPr>
                <w:t>https://ws.gisetl.lrc.gov.on.ca/fmedatadownload/Packages/Manitoulin-DSM-08.zip</w:t>
              </w:r>
            </w:hyperlink>
          </w:p>
        </w:tc>
      </w:tr>
      <w:tr w:rsidR="0068589F" w:rsidRPr="00F761AF" w14:paraId="05F2B682" w14:textId="77777777" w:rsidTr="00605528">
        <w:trPr>
          <w:trHeight w:val="300"/>
        </w:trPr>
        <w:tc>
          <w:tcPr>
            <w:tcW w:w="3005" w:type="dxa"/>
            <w:noWrap/>
            <w:hideMark/>
          </w:tcPr>
          <w:p w14:paraId="5A611C7E" w14:textId="77777777" w:rsidR="0068589F" w:rsidRPr="00F761AF" w:rsidRDefault="0068589F" w:rsidP="0068589F">
            <w:pPr>
              <w:rPr>
                <w:rFonts w:ascii="Arial" w:hAnsi="Arial" w:cs="Arial"/>
                <w:color w:val="000000"/>
                <w:sz w:val="22"/>
                <w:szCs w:val="22"/>
              </w:rPr>
            </w:pPr>
            <w:r w:rsidRPr="00F761AF">
              <w:rPr>
                <w:rFonts w:ascii="Arial" w:hAnsi="Arial" w:cs="Arial"/>
                <w:color w:val="000000"/>
                <w:sz w:val="22"/>
                <w:szCs w:val="22"/>
              </w:rPr>
              <w:t>DEDSFM Manitoulin 2024</w:t>
            </w:r>
          </w:p>
        </w:tc>
        <w:tc>
          <w:tcPr>
            <w:tcW w:w="2808" w:type="dxa"/>
            <w:noWrap/>
            <w:hideMark/>
          </w:tcPr>
          <w:p w14:paraId="5A8EFBD8" w14:textId="77777777" w:rsidR="0068589F" w:rsidRPr="00F761AF" w:rsidRDefault="0068589F" w:rsidP="0068589F">
            <w:pPr>
              <w:rPr>
                <w:rFonts w:ascii="Arial" w:hAnsi="Arial" w:cs="Arial"/>
                <w:color w:val="000000"/>
                <w:sz w:val="22"/>
                <w:szCs w:val="22"/>
              </w:rPr>
            </w:pPr>
            <w:r w:rsidRPr="00F761AF">
              <w:rPr>
                <w:rFonts w:ascii="Arial" w:hAnsi="Arial" w:cs="Arial"/>
                <w:color w:val="000000"/>
                <w:sz w:val="22"/>
                <w:szCs w:val="22"/>
              </w:rPr>
              <w:t>Manitoulin-DSM-09</w:t>
            </w:r>
          </w:p>
        </w:tc>
        <w:tc>
          <w:tcPr>
            <w:tcW w:w="697" w:type="dxa"/>
            <w:noWrap/>
            <w:hideMark/>
          </w:tcPr>
          <w:p w14:paraId="3A6060CA" w14:textId="77777777" w:rsidR="0068589F" w:rsidRPr="00F761AF" w:rsidRDefault="0068589F" w:rsidP="0068589F">
            <w:pPr>
              <w:jc w:val="right"/>
              <w:rPr>
                <w:rFonts w:ascii="Arial" w:hAnsi="Arial" w:cs="Arial"/>
                <w:color w:val="000000"/>
                <w:sz w:val="22"/>
                <w:szCs w:val="22"/>
              </w:rPr>
            </w:pPr>
            <w:r w:rsidRPr="00F761AF">
              <w:rPr>
                <w:rFonts w:ascii="Arial" w:hAnsi="Arial" w:cs="Arial"/>
                <w:color w:val="000000"/>
                <w:sz w:val="22"/>
                <w:szCs w:val="22"/>
              </w:rPr>
              <w:t>1.97</w:t>
            </w:r>
          </w:p>
        </w:tc>
        <w:tc>
          <w:tcPr>
            <w:tcW w:w="723" w:type="dxa"/>
            <w:noWrap/>
            <w:hideMark/>
          </w:tcPr>
          <w:p w14:paraId="1E6DFEA0" w14:textId="77777777" w:rsidR="0068589F" w:rsidRPr="00F761AF" w:rsidRDefault="0068589F" w:rsidP="0068589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CCE0069" w14:textId="4EEB6EAC" w:rsidR="0068589F" w:rsidRPr="00F761AF" w:rsidRDefault="0068589F" w:rsidP="0068589F">
            <w:pPr>
              <w:rPr>
                <w:rFonts w:ascii="Arial" w:hAnsi="Arial" w:cs="Arial"/>
                <w:color w:val="000000"/>
                <w:sz w:val="22"/>
                <w:szCs w:val="22"/>
              </w:rPr>
            </w:pPr>
            <w:hyperlink r:id="rId424" w:history="1">
              <w:r w:rsidRPr="00F761AF">
                <w:rPr>
                  <w:rStyle w:val="Hyperlink"/>
                  <w:rFonts w:ascii="Arial" w:hAnsi="Arial" w:cs="Arial"/>
                  <w:sz w:val="22"/>
                  <w:szCs w:val="22"/>
                </w:rPr>
                <w:t>https://ws.gisetl.lrc.gov.on.ca/fmedatadownload/Packages/Manitoulin-DSM-09.zip</w:t>
              </w:r>
            </w:hyperlink>
          </w:p>
        </w:tc>
      </w:tr>
      <w:tr w:rsidR="005C395B" w:rsidRPr="00F761AF" w14:paraId="65C2344E" w14:textId="77777777" w:rsidTr="00605528">
        <w:trPr>
          <w:trHeight w:val="300"/>
        </w:trPr>
        <w:tc>
          <w:tcPr>
            <w:tcW w:w="3005" w:type="dxa"/>
            <w:noWrap/>
            <w:hideMark/>
          </w:tcPr>
          <w:p w14:paraId="3C973BA3"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DEDSFM Central East 2025</w:t>
            </w:r>
          </w:p>
        </w:tc>
        <w:tc>
          <w:tcPr>
            <w:tcW w:w="2808" w:type="dxa"/>
            <w:noWrap/>
            <w:hideMark/>
          </w:tcPr>
          <w:p w14:paraId="10D7AC51"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CentralEast-DSM-01</w:t>
            </w:r>
          </w:p>
        </w:tc>
        <w:tc>
          <w:tcPr>
            <w:tcW w:w="697" w:type="dxa"/>
            <w:noWrap/>
            <w:hideMark/>
          </w:tcPr>
          <w:p w14:paraId="3CFA5992"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2.90</w:t>
            </w:r>
          </w:p>
        </w:tc>
        <w:tc>
          <w:tcPr>
            <w:tcW w:w="723" w:type="dxa"/>
            <w:noWrap/>
            <w:hideMark/>
          </w:tcPr>
          <w:p w14:paraId="6B4B0E14"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967FF84" w14:textId="58CD3C6D" w:rsidR="005C395B" w:rsidRPr="00F761AF" w:rsidRDefault="005C395B" w:rsidP="005C395B">
            <w:pPr>
              <w:rPr>
                <w:rFonts w:ascii="Arial" w:hAnsi="Arial" w:cs="Arial"/>
                <w:color w:val="000000"/>
                <w:sz w:val="22"/>
                <w:szCs w:val="22"/>
              </w:rPr>
            </w:pPr>
            <w:hyperlink r:id="rId425" w:history="1">
              <w:r w:rsidRPr="00F761AF">
                <w:rPr>
                  <w:rStyle w:val="Hyperlink"/>
                  <w:rFonts w:ascii="Arial" w:hAnsi="Arial" w:cs="Arial"/>
                  <w:sz w:val="22"/>
                  <w:szCs w:val="22"/>
                </w:rPr>
                <w:t>https://ws.gisetl.lrc.gov.on.ca/fmedatadownload/Packages/CentralEast-DSM-01.zip</w:t>
              </w:r>
            </w:hyperlink>
          </w:p>
        </w:tc>
      </w:tr>
      <w:tr w:rsidR="005C395B" w:rsidRPr="00F761AF" w14:paraId="2F556DF6" w14:textId="77777777" w:rsidTr="00605528">
        <w:trPr>
          <w:trHeight w:val="300"/>
        </w:trPr>
        <w:tc>
          <w:tcPr>
            <w:tcW w:w="3005" w:type="dxa"/>
            <w:noWrap/>
            <w:hideMark/>
          </w:tcPr>
          <w:p w14:paraId="665D8DDE"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DEDSFM Central East 2025</w:t>
            </w:r>
          </w:p>
        </w:tc>
        <w:tc>
          <w:tcPr>
            <w:tcW w:w="2808" w:type="dxa"/>
            <w:noWrap/>
            <w:hideMark/>
          </w:tcPr>
          <w:p w14:paraId="2E186F51"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CentralEast-DSM-02</w:t>
            </w:r>
          </w:p>
        </w:tc>
        <w:tc>
          <w:tcPr>
            <w:tcW w:w="697" w:type="dxa"/>
            <w:noWrap/>
            <w:hideMark/>
          </w:tcPr>
          <w:p w14:paraId="7A733EF4"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2.90</w:t>
            </w:r>
          </w:p>
        </w:tc>
        <w:tc>
          <w:tcPr>
            <w:tcW w:w="723" w:type="dxa"/>
            <w:noWrap/>
            <w:hideMark/>
          </w:tcPr>
          <w:p w14:paraId="32431040"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1D33998" w14:textId="33330855" w:rsidR="005C395B" w:rsidRPr="00F761AF" w:rsidRDefault="005C395B" w:rsidP="005C395B">
            <w:pPr>
              <w:rPr>
                <w:rFonts w:ascii="Arial" w:hAnsi="Arial" w:cs="Arial"/>
                <w:color w:val="000000"/>
                <w:sz w:val="22"/>
                <w:szCs w:val="22"/>
              </w:rPr>
            </w:pPr>
            <w:hyperlink r:id="rId426" w:history="1">
              <w:r w:rsidRPr="00F761AF">
                <w:rPr>
                  <w:rStyle w:val="Hyperlink"/>
                  <w:rFonts w:ascii="Arial" w:hAnsi="Arial" w:cs="Arial"/>
                  <w:sz w:val="22"/>
                  <w:szCs w:val="22"/>
                </w:rPr>
                <w:t>https://ws.gisetl.lrc.gov.on.ca/fmedatadownload/Packages/CentralEast-DSM-02.zip</w:t>
              </w:r>
            </w:hyperlink>
          </w:p>
        </w:tc>
      </w:tr>
      <w:tr w:rsidR="005C395B" w:rsidRPr="00F761AF" w14:paraId="29BB10FC" w14:textId="77777777" w:rsidTr="00605528">
        <w:trPr>
          <w:trHeight w:val="300"/>
        </w:trPr>
        <w:tc>
          <w:tcPr>
            <w:tcW w:w="3005" w:type="dxa"/>
            <w:noWrap/>
            <w:hideMark/>
          </w:tcPr>
          <w:p w14:paraId="7B6845DD"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DEDSFM Central East 2025</w:t>
            </w:r>
          </w:p>
        </w:tc>
        <w:tc>
          <w:tcPr>
            <w:tcW w:w="2808" w:type="dxa"/>
            <w:noWrap/>
            <w:hideMark/>
          </w:tcPr>
          <w:p w14:paraId="6A4D24C5"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CentralEast-DSM-03</w:t>
            </w:r>
          </w:p>
        </w:tc>
        <w:tc>
          <w:tcPr>
            <w:tcW w:w="697" w:type="dxa"/>
            <w:noWrap/>
            <w:hideMark/>
          </w:tcPr>
          <w:p w14:paraId="2C889294"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2.92</w:t>
            </w:r>
          </w:p>
        </w:tc>
        <w:tc>
          <w:tcPr>
            <w:tcW w:w="723" w:type="dxa"/>
            <w:noWrap/>
            <w:hideMark/>
          </w:tcPr>
          <w:p w14:paraId="0E6BF8A8"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F2F040B" w14:textId="70EE9C49" w:rsidR="005C395B" w:rsidRPr="00F761AF" w:rsidRDefault="005C395B" w:rsidP="005C395B">
            <w:pPr>
              <w:rPr>
                <w:rFonts w:ascii="Arial" w:hAnsi="Arial" w:cs="Arial"/>
                <w:color w:val="000000"/>
                <w:sz w:val="22"/>
                <w:szCs w:val="22"/>
              </w:rPr>
            </w:pPr>
            <w:hyperlink r:id="rId427" w:history="1">
              <w:r w:rsidRPr="00F761AF">
                <w:rPr>
                  <w:rStyle w:val="Hyperlink"/>
                  <w:rFonts w:ascii="Arial" w:hAnsi="Arial" w:cs="Arial"/>
                  <w:sz w:val="22"/>
                  <w:szCs w:val="22"/>
                </w:rPr>
                <w:t>https://ws.gisetl.lrc.gov.on.ca/fmedatadownload/Packages/CentralEast-DSM-03.zip</w:t>
              </w:r>
            </w:hyperlink>
          </w:p>
        </w:tc>
      </w:tr>
      <w:tr w:rsidR="005C395B" w:rsidRPr="00F761AF" w14:paraId="61E8B44D" w14:textId="77777777" w:rsidTr="00605528">
        <w:trPr>
          <w:trHeight w:val="300"/>
        </w:trPr>
        <w:tc>
          <w:tcPr>
            <w:tcW w:w="3005" w:type="dxa"/>
            <w:noWrap/>
            <w:hideMark/>
          </w:tcPr>
          <w:p w14:paraId="0887581C"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DEDSFM Central East 2025</w:t>
            </w:r>
          </w:p>
        </w:tc>
        <w:tc>
          <w:tcPr>
            <w:tcW w:w="2808" w:type="dxa"/>
            <w:noWrap/>
            <w:hideMark/>
          </w:tcPr>
          <w:p w14:paraId="4B4BE55D"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CentralEast-DSM-04</w:t>
            </w:r>
          </w:p>
        </w:tc>
        <w:tc>
          <w:tcPr>
            <w:tcW w:w="697" w:type="dxa"/>
            <w:noWrap/>
            <w:hideMark/>
          </w:tcPr>
          <w:p w14:paraId="39AB0DA8"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2.69</w:t>
            </w:r>
          </w:p>
        </w:tc>
        <w:tc>
          <w:tcPr>
            <w:tcW w:w="723" w:type="dxa"/>
            <w:noWrap/>
            <w:hideMark/>
          </w:tcPr>
          <w:p w14:paraId="7237BCF2"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F5884BA" w14:textId="2D7C38C0" w:rsidR="005C395B" w:rsidRPr="00F761AF" w:rsidRDefault="005C395B" w:rsidP="005C395B">
            <w:pPr>
              <w:rPr>
                <w:rFonts w:ascii="Arial" w:hAnsi="Arial" w:cs="Arial"/>
                <w:color w:val="000000"/>
                <w:sz w:val="22"/>
                <w:szCs w:val="22"/>
              </w:rPr>
            </w:pPr>
            <w:hyperlink r:id="rId428" w:history="1">
              <w:r w:rsidRPr="00F761AF">
                <w:rPr>
                  <w:rStyle w:val="Hyperlink"/>
                  <w:rFonts w:ascii="Arial" w:hAnsi="Arial" w:cs="Arial"/>
                  <w:sz w:val="22"/>
                  <w:szCs w:val="22"/>
                </w:rPr>
                <w:t>https://ws.gisetl.lrc.gov.on.ca/fmedatadownload/Packages/CentralEast-DSM-04.zip</w:t>
              </w:r>
            </w:hyperlink>
          </w:p>
        </w:tc>
      </w:tr>
      <w:tr w:rsidR="005C395B" w:rsidRPr="00F761AF" w14:paraId="477355B6" w14:textId="77777777" w:rsidTr="00605528">
        <w:trPr>
          <w:trHeight w:val="300"/>
        </w:trPr>
        <w:tc>
          <w:tcPr>
            <w:tcW w:w="3005" w:type="dxa"/>
            <w:noWrap/>
            <w:hideMark/>
          </w:tcPr>
          <w:p w14:paraId="3759DAEB"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DEDSFM Central East 2025</w:t>
            </w:r>
          </w:p>
        </w:tc>
        <w:tc>
          <w:tcPr>
            <w:tcW w:w="2808" w:type="dxa"/>
            <w:noWrap/>
            <w:hideMark/>
          </w:tcPr>
          <w:p w14:paraId="0D304742"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CentralEast-DSM-05</w:t>
            </w:r>
          </w:p>
        </w:tc>
        <w:tc>
          <w:tcPr>
            <w:tcW w:w="697" w:type="dxa"/>
            <w:noWrap/>
            <w:hideMark/>
          </w:tcPr>
          <w:p w14:paraId="102A794F"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2.98</w:t>
            </w:r>
          </w:p>
        </w:tc>
        <w:tc>
          <w:tcPr>
            <w:tcW w:w="723" w:type="dxa"/>
            <w:noWrap/>
            <w:hideMark/>
          </w:tcPr>
          <w:p w14:paraId="487C865E"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C3BA69A" w14:textId="74C96DC3" w:rsidR="005C395B" w:rsidRPr="00F761AF" w:rsidRDefault="005C395B" w:rsidP="005C395B">
            <w:pPr>
              <w:rPr>
                <w:rFonts w:ascii="Arial" w:hAnsi="Arial" w:cs="Arial"/>
                <w:color w:val="000000"/>
                <w:sz w:val="22"/>
                <w:szCs w:val="22"/>
              </w:rPr>
            </w:pPr>
            <w:hyperlink r:id="rId429" w:history="1">
              <w:r w:rsidRPr="00F761AF">
                <w:rPr>
                  <w:rStyle w:val="Hyperlink"/>
                  <w:rFonts w:ascii="Arial" w:hAnsi="Arial" w:cs="Arial"/>
                  <w:sz w:val="22"/>
                  <w:szCs w:val="22"/>
                </w:rPr>
                <w:t>https://ws.gisetl.lrc.gov.on.ca/fmedatadownload/Packages/CentralEast-DSM-05.zip</w:t>
              </w:r>
            </w:hyperlink>
          </w:p>
        </w:tc>
      </w:tr>
      <w:tr w:rsidR="005C395B" w:rsidRPr="00F761AF" w14:paraId="2486273A" w14:textId="77777777" w:rsidTr="00605528">
        <w:trPr>
          <w:trHeight w:val="300"/>
        </w:trPr>
        <w:tc>
          <w:tcPr>
            <w:tcW w:w="3005" w:type="dxa"/>
            <w:noWrap/>
            <w:hideMark/>
          </w:tcPr>
          <w:p w14:paraId="2EABF305"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DEDSFM Central East 2025</w:t>
            </w:r>
          </w:p>
        </w:tc>
        <w:tc>
          <w:tcPr>
            <w:tcW w:w="2808" w:type="dxa"/>
            <w:noWrap/>
            <w:hideMark/>
          </w:tcPr>
          <w:p w14:paraId="1596E0BC"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CentralEast-DSM-06</w:t>
            </w:r>
          </w:p>
        </w:tc>
        <w:tc>
          <w:tcPr>
            <w:tcW w:w="697" w:type="dxa"/>
            <w:noWrap/>
            <w:hideMark/>
          </w:tcPr>
          <w:p w14:paraId="58383E93"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2.83</w:t>
            </w:r>
          </w:p>
        </w:tc>
        <w:tc>
          <w:tcPr>
            <w:tcW w:w="723" w:type="dxa"/>
            <w:noWrap/>
            <w:hideMark/>
          </w:tcPr>
          <w:p w14:paraId="00C562AD"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2F672F16" w14:textId="00A52AB9" w:rsidR="005C395B" w:rsidRPr="00F761AF" w:rsidRDefault="005C395B" w:rsidP="005C395B">
            <w:pPr>
              <w:rPr>
                <w:rFonts w:ascii="Arial" w:hAnsi="Arial" w:cs="Arial"/>
                <w:color w:val="000000"/>
                <w:sz w:val="22"/>
                <w:szCs w:val="22"/>
              </w:rPr>
            </w:pPr>
            <w:hyperlink r:id="rId430" w:history="1">
              <w:r w:rsidRPr="00F761AF">
                <w:rPr>
                  <w:rStyle w:val="Hyperlink"/>
                  <w:rFonts w:ascii="Arial" w:hAnsi="Arial" w:cs="Arial"/>
                  <w:sz w:val="22"/>
                  <w:szCs w:val="22"/>
                </w:rPr>
                <w:t>https://ws.gisetl.lrc.gov.on.ca/fmedatadownload/Packages/CentralEast-DSM-06.zip</w:t>
              </w:r>
            </w:hyperlink>
          </w:p>
        </w:tc>
      </w:tr>
      <w:tr w:rsidR="005C395B" w:rsidRPr="00F761AF" w14:paraId="15F00A92" w14:textId="77777777" w:rsidTr="00605528">
        <w:trPr>
          <w:trHeight w:val="300"/>
        </w:trPr>
        <w:tc>
          <w:tcPr>
            <w:tcW w:w="3005" w:type="dxa"/>
            <w:noWrap/>
            <w:hideMark/>
          </w:tcPr>
          <w:p w14:paraId="499B9EF2"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DEDSFM Central East 2025</w:t>
            </w:r>
          </w:p>
        </w:tc>
        <w:tc>
          <w:tcPr>
            <w:tcW w:w="2808" w:type="dxa"/>
            <w:noWrap/>
            <w:hideMark/>
          </w:tcPr>
          <w:p w14:paraId="722D74F4"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CentralEast-DSM-07</w:t>
            </w:r>
          </w:p>
        </w:tc>
        <w:tc>
          <w:tcPr>
            <w:tcW w:w="697" w:type="dxa"/>
            <w:noWrap/>
            <w:hideMark/>
          </w:tcPr>
          <w:p w14:paraId="54EC9E4A"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2.77</w:t>
            </w:r>
          </w:p>
        </w:tc>
        <w:tc>
          <w:tcPr>
            <w:tcW w:w="723" w:type="dxa"/>
            <w:noWrap/>
            <w:hideMark/>
          </w:tcPr>
          <w:p w14:paraId="14815B38"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195411F" w14:textId="66771D04" w:rsidR="005C395B" w:rsidRPr="00F761AF" w:rsidRDefault="005C395B" w:rsidP="005C395B">
            <w:pPr>
              <w:rPr>
                <w:rFonts w:ascii="Arial" w:hAnsi="Arial" w:cs="Arial"/>
                <w:color w:val="000000"/>
                <w:sz w:val="22"/>
                <w:szCs w:val="22"/>
              </w:rPr>
            </w:pPr>
            <w:hyperlink r:id="rId431" w:history="1">
              <w:r w:rsidRPr="00F761AF">
                <w:rPr>
                  <w:rStyle w:val="Hyperlink"/>
                  <w:rFonts w:ascii="Arial" w:hAnsi="Arial" w:cs="Arial"/>
                  <w:sz w:val="22"/>
                  <w:szCs w:val="22"/>
                </w:rPr>
                <w:t>https://ws.gisetl.lrc.gov.on.ca/fmedatadownload/Packages/CentralEast-DSM-07.zip</w:t>
              </w:r>
            </w:hyperlink>
          </w:p>
        </w:tc>
      </w:tr>
      <w:tr w:rsidR="005C395B" w:rsidRPr="00F761AF" w14:paraId="395D0EDB" w14:textId="77777777" w:rsidTr="00605528">
        <w:trPr>
          <w:trHeight w:val="300"/>
        </w:trPr>
        <w:tc>
          <w:tcPr>
            <w:tcW w:w="3005" w:type="dxa"/>
            <w:noWrap/>
            <w:hideMark/>
          </w:tcPr>
          <w:p w14:paraId="34D24161"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DEDSFM Central East 2025</w:t>
            </w:r>
          </w:p>
        </w:tc>
        <w:tc>
          <w:tcPr>
            <w:tcW w:w="2808" w:type="dxa"/>
            <w:noWrap/>
            <w:hideMark/>
          </w:tcPr>
          <w:p w14:paraId="012304E0"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CentralEast-DSM-08</w:t>
            </w:r>
          </w:p>
        </w:tc>
        <w:tc>
          <w:tcPr>
            <w:tcW w:w="697" w:type="dxa"/>
            <w:noWrap/>
            <w:hideMark/>
          </w:tcPr>
          <w:p w14:paraId="377EC8A9"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2.79</w:t>
            </w:r>
          </w:p>
        </w:tc>
        <w:tc>
          <w:tcPr>
            <w:tcW w:w="723" w:type="dxa"/>
            <w:noWrap/>
            <w:hideMark/>
          </w:tcPr>
          <w:p w14:paraId="15E4D995"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77BF470" w14:textId="4A59EDA9" w:rsidR="005C395B" w:rsidRPr="00F761AF" w:rsidRDefault="005C395B" w:rsidP="005C395B">
            <w:pPr>
              <w:rPr>
                <w:rFonts w:ascii="Arial" w:hAnsi="Arial" w:cs="Arial"/>
                <w:color w:val="000000"/>
                <w:sz w:val="22"/>
                <w:szCs w:val="22"/>
              </w:rPr>
            </w:pPr>
            <w:hyperlink r:id="rId432" w:history="1">
              <w:r w:rsidRPr="00F761AF">
                <w:rPr>
                  <w:rStyle w:val="Hyperlink"/>
                  <w:rFonts w:ascii="Arial" w:hAnsi="Arial" w:cs="Arial"/>
                  <w:sz w:val="22"/>
                  <w:szCs w:val="22"/>
                </w:rPr>
                <w:t>https://ws.gisetl.lrc.gov.on.ca/fmedatadownload/Packages/CentralEast-DSM-08.zip</w:t>
              </w:r>
            </w:hyperlink>
          </w:p>
        </w:tc>
      </w:tr>
      <w:tr w:rsidR="005C395B" w:rsidRPr="00F761AF" w14:paraId="7C6C528E" w14:textId="77777777" w:rsidTr="00605528">
        <w:trPr>
          <w:trHeight w:val="300"/>
        </w:trPr>
        <w:tc>
          <w:tcPr>
            <w:tcW w:w="3005" w:type="dxa"/>
            <w:noWrap/>
            <w:hideMark/>
          </w:tcPr>
          <w:p w14:paraId="420FBACE"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DEDSFM Central East 2025</w:t>
            </w:r>
          </w:p>
        </w:tc>
        <w:tc>
          <w:tcPr>
            <w:tcW w:w="2808" w:type="dxa"/>
            <w:noWrap/>
            <w:hideMark/>
          </w:tcPr>
          <w:p w14:paraId="707E431B"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CentralEast-DSM-09</w:t>
            </w:r>
          </w:p>
        </w:tc>
        <w:tc>
          <w:tcPr>
            <w:tcW w:w="697" w:type="dxa"/>
            <w:noWrap/>
            <w:hideMark/>
          </w:tcPr>
          <w:p w14:paraId="36E14D95"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2.93</w:t>
            </w:r>
          </w:p>
        </w:tc>
        <w:tc>
          <w:tcPr>
            <w:tcW w:w="723" w:type="dxa"/>
            <w:noWrap/>
            <w:hideMark/>
          </w:tcPr>
          <w:p w14:paraId="7C6A20D2"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E7A1460" w14:textId="2C6D494F" w:rsidR="005C395B" w:rsidRPr="00F761AF" w:rsidRDefault="005C395B" w:rsidP="005C395B">
            <w:pPr>
              <w:rPr>
                <w:rFonts w:ascii="Arial" w:hAnsi="Arial" w:cs="Arial"/>
                <w:color w:val="000000"/>
                <w:sz w:val="22"/>
                <w:szCs w:val="22"/>
              </w:rPr>
            </w:pPr>
            <w:hyperlink r:id="rId433" w:history="1">
              <w:r w:rsidRPr="00F761AF">
                <w:rPr>
                  <w:rStyle w:val="Hyperlink"/>
                  <w:rFonts w:ascii="Arial" w:hAnsi="Arial" w:cs="Arial"/>
                  <w:sz w:val="22"/>
                  <w:szCs w:val="22"/>
                </w:rPr>
                <w:t>https://ws.gisetl.lrc.gov.on.ca/fmedatadownload/Packages/CentralEast-DSM-09.zip</w:t>
              </w:r>
            </w:hyperlink>
          </w:p>
        </w:tc>
      </w:tr>
      <w:tr w:rsidR="005C395B" w:rsidRPr="00F761AF" w14:paraId="116699B6" w14:textId="77777777" w:rsidTr="00605528">
        <w:trPr>
          <w:trHeight w:val="300"/>
        </w:trPr>
        <w:tc>
          <w:tcPr>
            <w:tcW w:w="3005" w:type="dxa"/>
            <w:noWrap/>
            <w:hideMark/>
          </w:tcPr>
          <w:p w14:paraId="62A80DD1"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DEDSFM Central East 2025</w:t>
            </w:r>
          </w:p>
        </w:tc>
        <w:tc>
          <w:tcPr>
            <w:tcW w:w="2808" w:type="dxa"/>
            <w:noWrap/>
            <w:hideMark/>
          </w:tcPr>
          <w:p w14:paraId="6426EB0F"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CentralEast-DSM-10</w:t>
            </w:r>
          </w:p>
        </w:tc>
        <w:tc>
          <w:tcPr>
            <w:tcW w:w="697" w:type="dxa"/>
            <w:noWrap/>
            <w:hideMark/>
          </w:tcPr>
          <w:p w14:paraId="44147A03"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1.92</w:t>
            </w:r>
          </w:p>
        </w:tc>
        <w:tc>
          <w:tcPr>
            <w:tcW w:w="723" w:type="dxa"/>
            <w:noWrap/>
            <w:hideMark/>
          </w:tcPr>
          <w:p w14:paraId="60999D94"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03F2477" w14:textId="03D324A5" w:rsidR="005C395B" w:rsidRPr="00F761AF" w:rsidRDefault="005C395B" w:rsidP="005C395B">
            <w:pPr>
              <w:rPr>
                <w:rFonts w:ascii="Arial" w:hAnsi="Arial" w:cs="Arial"/>
                <w:color w:val="000000"/>
                <w:sz w:val="22"/>
                <w:szCs w:val="22"/>
              </w:rPr>
            </w:pPr>
            <w:hyperlink r:id="rId434" w:history="1">
              <w:r w:rsidRPr="00F761AF">
                <w:rPr>
                  <w:rStyle w:val="Hyperlink"/>
                  <w:rFonts w:ascii="Arial" w:hAnsi="Arial" w:cs="Arial"/>
                  <w:sz w:val="22"/>
                  <w:szCs w:val="22"/>
                </w:rPr>
                <w:t>https://ws.gisetl.lrc.gov.on.ca/fmedatadownload/Packages/CentralEast-DSM-10.zip</w:t>
              </w:r>
            </w:hyperlink>
          </w:p>
        </w:tc>
      </w:tr>
      <w:tr w:rsidR="005C395B" w:rsidRPr="00F761AF" w14:paraId="6F0C0E8F" w14:textId="77777777" w:rsidTr="00605528">
        <w:trPr>
          <w:trHeight w:val="300"/>
        </w:trPr>
        <w:tc>
          <w:tcPr>
            <w:tcW w:w="3005" w:type="dxa"/>
            <w:noWrap/>
            <w:hideMark/>
          </w:tcPr>
          <w:p w14:paraId="2823A29A"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DEDSFM Central East 2025</w:t>
            </w:r>
          </w:p>
        </w:tc>
        <w:tc>
          <w:tcPr>
            <w:tcW w:w="2808" w:type="dxa"/>
            <w:noWrap/>
            <w:hideMark/>
          </w:tcPr>
          <w:p w14:paraId="7A21BABA"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CentralEast-DSM-11</w:t>
            </w:r>
          </w:p>
        </w:tc>
        <w:tc>
          <w:tcPr>
            <w:tcW w:w="697" w:type="dxa"/>
            <w:noWrap/>
            <w:hideMark/>
          </w:tcPr>
          <w:p w14:paraId="7B055A3E"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2.73</w:t>
            </w:r>
          </w:p>
        </w:tc>
        <w:tc>
          <w:tcPr>
            <w:tcW w:w="723" w:type="dxa"/>
            <w:noWrap/>
            <w:hideMark/>
          </w:tcPr>
          <w:p w14:paraId="1763F34A"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0790D9C" w14:textId="7203B8F7" w:rsidR="005C395B" w:rsidRPr="00F761AF" w:rsidRDefault="005C395B" w:rsidP="005C395B">
            <w:pPr>
              <w:rPr>
                <w:rFonts w:ascii="Arial" w:hAnsi="Arial" w:cs="Arial"/>
                <w:color w:val="000000"/>
                <w:sz w:val="22"/>
                <w:szCs w:val="22"/>
              </w:rPr>
            </w:pPr>
            <w:hyperlink r:id="rId435" w:history="1">
              <w:r w:rsidRPr="00F761AF">
                <w:rPr>
                  <w:rStyle w:val="Hyperlink"/>
                  <w:rFonts w:ascii="Arial" w:hAnsi="Arial" w:cs="Arial"/>
                  <w:sz w:val="22"/>
                  <w:szCs w:val="22"/>
                </w:rPr>
                <w:t>https://ws.gisetl.lrc.gov.on.ca/fmedatadownload/Packages/CentralEast-DSM-11.zip</w:t>
              </w:r>
            </w:hyperlink>
          </w:p>
        </w:tc>
      </w:tr>
      <w:tr w:rsidR="005C395B" w:rsidRPr="00F761AF" w14:paraId="37CB0F2B" w14:textId="77777777" w:rsidTr="00605528">
        <w:trPr>
          <w:trHeight w:val="300"/>
        </w:trPr>
        <w:tc>
          <w:tcPr>
            <w:tcW w:w="3005" w:type="dxa"/>
            <w:noWrap/>
            <w:hideMark/>
          </w:tcPr>
          <w:p w14:paraId="3C976B93"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DEDSFM Central East 2025</w:t>
            </w:r>
          </w:p>
        </w:tc>
        <w:tc>
          <w:tcPr>
            <w:tcW w:w="2808" w:type="dxa"/>
            <w:noWrap/>
            <w:hideMark/>
          </w:tcPr>
          <w:p w14:paraId="1806C856"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CentralEast-DSM-12</w:t>
            </w:r>
          </w:p>
        </w:tc>
        <w:tc>
          <w:tcPr>
            <w:tcW w:w="697" w:type="dxa"/>
            <w:noWrap/>
            <w:hideMark/>
          </w:tcPr>
          <w:p w14:paraId="57404E3A"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2.38</w:t>
            </w:r>
          </w:p>
        </w:tc>
        <w:tc>
          <w:tcPr>
            <w:tcW w:w="723" w:type="dxa"/>
            <w:noWrap/>
            <w:hideMark/>
          </w:tcPr>
          <w:p w14:paraId="5905EFBE"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3CB42B5" w14:textId="428CDB90" w:rsidR="005C395B" w:rsidRPr="00F761AF" w:rsidRDefault="005C395B" w:rsidP="005C395B">
            <w:pPr>
              <w:rPr>
                <w:rFonts w:ascii="Arial" w:hAnsi="Arial" w:cs="Arial"/>
                <w:color w:val="000000"/>
                <w:sz w:val="22"/>
                <w:szCs w:val="22"/>
              </w:rPr>
            </w:pPr>
            <w:hyperlink r:id="rId436" w:history="1">
              <w:r w:rsidRPr="00F761AF">
                <w:rPr>
                  <w:rStyle w:val="Hyperlink"/>
                  <w:rFonts w:ascii="Arial" w:hAnsi="Arial" w:cs="Arial"/>
                  <w:sz w:val="22"/>
                  <w:szCs w:val="22"/>
                </w:rPr>
                <w:t>https://ws.gisetl.lrc.gov.on.ca/fmedatadownload/Packages/CentralEast-DSM-12.zip</w:t>
              </w:r>
            </w:hyperlink>
          </w:p>
        </w:tc>
      </w:tr>
      <w:tr w:rsidR="005C395B" w:rsidRPr="00F761AF" w14:paraId="205C8AEF" w14:textId="77777777" w:rsidTr="00605528">
        <w:trPr>
          <w:trHeight w:val="300"/>
        </w:trPr>
        <w:tc>
          <w:tcPr>
            <w:tcW w:w="3005" w:type="dxa"/>
            <w:noWrap/>
            <w:hideMark/>
          </w:tcPr>
          <w:p w14:paraId="0411B04D"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DEDSFM Central East 2025</w:t>
            </w:r>
          </w:p>
        </w:tc>
        <w:tc>
          <w:tcPr>
            <w:tcW w:w="2808" w:type="dxa"/>
            <w:noWrap/>
            <w:hideMark/>
          </w:tcPr>
          <w:p w14:paraId="35A53EFC"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CentralEast-DSM-13</w:t>
            </w:r>
          </w:p>
        </w:tc>
        <w:tc>
          <w:tcPr>
            <w:tcW w:w="697" w:type="dxa"/>
            <w:noWrap/>
            <w:hideMark/>
          </w:tcPr>
          <w:p w14:paraId="1F6E0830"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3.03</w:t>
            </w:r>
          </w:p>
        </w:tc>
        <w:tc>
          <w:tcPr>
            <w:tcW w:w="723" w:type="dxa"/>
            <w:noWrap/>
            <w:hideMark/>
          </w:tcPr>
          <w:p w14:paraId="5B3CED95"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B73464B" w14:textId="5F99DEFC" w:rsidR="005C395B" w:rsidRPr="00F761AF" w:rsidRDefault="005C395B" w:rsidP="005C395B">
            <w:pPr>
              <w:rPr>
                <w:rFonts w:ascii="Arial" w:hAnsi="Arial" w:cs="Arial"/>
                <w:color w:val="000000"/>
                <w:sz w:val="22"/>
                <w:szCs w:val="22"/>
              </w:rPr>
            </w:pPr>
            <w:hyperlink r:id="rId437" w:history="1">
              <w:r w:rsidRPr="00F761AF">
                <w:rPr>
                  <w:rStyle w:val="Hyperlink"/>
                  <w:rFonts w:ascii="Arial" w:hAnsi="Arial" w:cs="Arial"/>
                  <w:sz w:val="22"/>
                  <w:szCs w:val="22"/>
                </w:rPr>
                <w:t>https://ws.gisetl.lrc.gov.on.ca/fmedatadownload/Packages/CentralEast-DSM-13.zip</w:t>
              </w:r>
            </w:hyperlink>
          </w:p>
        </w:tc>
      </w:tr>
      <w:tr w:rsidR="005C395B" w:rsidRPr="00F761AF" w14:paraId="2DC15350" w14:textId="77777777" w:rsidTr="00605528">
        <w:trPr>
          <w:trHeight w:val="300"/>
        </w:trPr>
        <w:tc>
          <w:tcPr>
            <w:tcW w:w="3005" w:type="dxa"/>
            <w:noWrap/>
            <w:hideMark/>
          </w:tcPr>
          <w:p w14:paraId="194AA494"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DEDSFM Central East 2025</w:t>
            </w:r>
          </w:p>
        </w:tc>
        <w:tc>
          <w:tcPr>
            <w:tcW w:w="2808" w:type="dxa"/>
            <w:noWrap/>
            <w:hideMark/>
          </w:tcPr>
          <w:p w14:paraId="5F988C9E" w14:textId="77777777" w:rsidR="005C395B" w:rsidRPr="00F761AF" w:rsidRDefault="005C395B" w:rsidP="005C395B">
            <w:pPr>
              <w:rPr>
                <w:rFonts w:ascii="Arial" w:hAnsi="Arial" w:cs="Arial"/>
                <w:color w:val="000000"/>
                <w:sz w:val="22"/>
                <w:szCs w:val="22"/>
              </w:rPr>
            </w:pPr>
            <w:r w:rsidRPr="00F761AF">
              <w:rPr>
                <w:rFonts w:ascii="Arial" w:hAnsi="Arial" w:cs="Arial"/>
                <w:color w:val="000000"/>
                <w:sz w:val="22"/>
                <w:szCs w:val="22"/>
              </w:rPr>
              <w:t>CentralEast-DSM-14</w:t>
            </w:r>
          </w:p>
        </w:tc>
        <w:tc>
          <w:tcPr>
            <w:tcW w:w="697" w:type="dxa"/>
            <w:noWrap/>
            <w:hideMark/>
          </w:tcPr>
          <w:p w14:paraId="7A5774D8"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3.60</w:t>
            </w:r>
          </w:p>
        </w:tc>
        <w:tc>
          <w:tcPr>
            <w:tcW w:w="723" w:type="dxa"/>
            <w:noWrap/>
            <w:hideMark/>
          </w:tcPr>
          <w:p w14:paraId="082A6E72" w14:textId="77777777" w:rsidR="005C395B" w:rsidRPr="00F761AF" w:rsidRDefault="005C395B" w:rsidP="005C395B">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EDBB526" w14:textId="53DF4B79" w:rsidR="005C395B" w:rsidRPr="00F761AF" w:rsidRDefault="005C395B" w:rsidP="005C395B">
            <w:pPr>
              <w:rPr>
                <w:rFonts w:ascii="Arial" w:hAnsi="Arial" w:cs="Arial"/>
                <w:color w:val="000000"/>
                <w:sz w:val="22"/>
                <w:szCs w:val="22"/>
              </w:rPr>
            </w:pPr>
            <w:hyperlink r:id="rId438" w:history="1">
              <w:r w:rsidRPr="00F761AF">
                <w:rPr>
                  <w:rStyle w:val="Hyperlink"/>
                  <w:rFonts w:ascii="Arial" w:hAnsi="Arial" w:cs="Arial"/>
                  <w:sz w:val="22"/>
                  <w:szCs w:val="22"/>
                </w:rPr>
                <w:t>https://ws.gisetl.lrc.gov.on.ca/fmedatadownload/Packages/CentralEast-DSM-14.zip</w:t>
              </w:r>
            </w:hyperlink>
          </w:p>
        </w:tc>
      </w:tr>
      <w:tr w:rsidR="009175D2" w:rsidRPr="00F761AF" w14:paraId="219A4602" w14:textId="77777777" w:rsidTr="00605528">
        <w:trPr>
          <w:trHeight w:val="300"/>
        </w:trPr>
        <w:tc>
          <w:tcPr>
            <w:tcW w:w="3005" w:type="dxa"/>
            <w:noWrap/>
            <w:hideMark/>
          </w:tcPr>
          <w:p w14:paraId="53AB0B37" w14:textId="738F5F08" w:rsidR="009175D2" w:rsidRPr="00F761AF" w:rsidRDefault="009175D2" w:rsidP="009175D2">
            <w:pPr>
              <w:rPr>
                <w:rFonts w:ascii="Arial" w:hAnsi="Arial" w:cs="Arial"/>
                <w:color w:val="000000"/>
                <w:sz w:val="22"/>
                <w:szCs w:val="22"/>
              </w:rPr>
            </w:pPr>
            <w:bookmarkStart w:id="13" w:name="_Hlk225337430"/>
            <w:r w:rsidRPr="00F761AF">
              <w:rPr>
                <w:rFonts w:ascii="Arial" w:hAnsi="Arial" w:cs="Arial"/>
                <w:color w:val="000000"/>
                <w:sz w:val="22"/>
                <w:szCs w:val="22"/>
              </w:rPr>
              <w:t>DEDSFM Kenora 2025</w:t>
            </w:r>
          </w:p>
        </w:tc>
        <w:tc>
          <w:tcPr>
            <w:tcW w:w="2808" w:type="dxa"/>
            <w:noWrap/>
            <w:hideMark/>
          </w:tcPr>
          <w:p w14:paraId="63DA2055" w14:textId="77777777" w:rsidR="009175D2" w:rsidRPr="00F761AF" w:rsidRDefault="009175D2" w:rsidP="009175D2">
            <w:pPr>
              <w:rPr>
                <w:rFonts w:ascii="Arial" w:hAnsi="Arial" w:cs="Arial"/>
                <w:color w:val="000000"/>
                <w:sz w:val="22"/>
                <w:szCs w:val="22"/>
              </w:rPr>
            </w:pPr>
            <w:r w:rsidRPr="00F761AF">
              <w:rPr>
                <w:rFonts w:ascii="Arial" w:hAnsi="Arial" w:cs="Arial"/>
                <w:color w:val="000000"/>
                <w:sz w:val="22"/>
                <w:szCs w:val="22"/>
              </w:rPr>
              <w:t>Kenora-DSM-01</w:t>
            </w:r>
          </w:p>
        </w:tc>
        <w:tc>
          <w:tcPr>
            <w:tcW w:w="697" w:type="dxa"/>
            <w:noWrap/>
            <w:hideMark/>
          </w:tcPr>
          <w:p w14:paraId="42175789" w14:textId="77777777" w:rsidR="009175D2" w:rsidRPr="00F761AF" w:rsidRDefault="009175D2" w:rsidP="009175D2">
            <w:pPr>
              <w:jc w:val="right"/>
              <w:rPr>
                <w:rFonts w:ascii="Arial" w:hAnsi="Arial" w:cs="Arial"/>
                <w:color w:val="000000"/>
                <w:sz w:val="22"/>
                <w:szCs w:val="22"/>
              </w:rPr>
            </w:pPr>
            <w:r w:rsidRPr="00F761AF">
              <w:rPr>
                <w:rFonts w:ascii="Arial" w:hAnsi="Arial" w:cs="Arial"/>
                <w:color w:val="000000"/>
                <w:sz w:val="22"/>
                <w:szCs w:val="22"/>
              </w:rPr>
              <w:t>3.20</w:t>
            </w:r>
          </w:p>
        </w:tc>
        <w:tc>
          <w:tcPr>
            <w:tcW w:w="723" w:type="dxa"/>
            <w:noWrap/>
            <w:hideMark/>
          </w:tcPr>
          <w:p w14:paraId="148609E0" w14:textId="77777777" w:rsidR="009175D2" w:rsidRPr="00F761AF" w:rsidRDefault="009175D2" w:rsidP="009175D2">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5358773" w14:textId="1C1FFC0F" w:rsidR="009175D2" w:rsidRPr="00F761AF" w:rsidRDefault="009175D2" w:rsidP="009175D2">
            <w:pPr>
              <w:rPr>
                <w:rFonts w:ascii="Arial" w:hAnsi="Arial" w:cs="Arial"/>
                <w:color w:val="000000"/>
                <w:sz w:val="22"/>
                <w:szCs w:val="22"/>
              </w:rPr>
            </w:pPr>
            <w:hyperlink r:id="rId439" w:history="1">
              <w:r w:rsidRPr="00F761AF">
                <w:rPr>
                  <w:rStyle w:val="Hyperlink"/>
                  <w:rFonts w:ascii="Arial" w:hAnsi="Arial" w:cs="Arial"/>
                  <w:sz w:val="22"/>
                  <w:szCs w:val="22"/>
                </w:rPr>
                <w:t>https://ws.gisetl.lrc.gov.on.ca/fmedatadownload/Packages/Kenora-DSM-01.zip</w:t>
              </w:r>
            </w:hyperlink>
          </w:p>
        </w:tc>
      </w:tr>
      <w:tr w:rsidR="00777C20" w:rsidRPr="00F761AF" w14:paraId="7E1C45E4" w14:textId="77777777" w:rsidTr="00605528">
        <w:trPr>
          <w:trHeight w:val="300"/>
        </w:trPr>
        <w:tc>
          <w:tcPr>
            <w:tcW w:w="3005" w:type="dxa"/>
            <w:noWrap/>
          </w:tcPr>
          <w:p w14:paraId="65CB942E" w14:textId="6FF3845C" w:rsidR="00777C20" w:rsidRPr="00F761AF" w:rsidRDefault="00094CC6" w:rsidP="009175D2">
            <w:pPr>
              <w:rPr>
                <w:rFonts w:ascii="Arial" w:hAnsi="Arial" w:cs="Arial"/>
                <w:color w:val="000000"/>
                <w:sz w:val="22"/>
                <w:szCs w:val="22"/>
              </w:rPr>
            </w:pPr>
            <w:r w:rsidRPr="00F761AF">
              <w:rPr>
                <w:rFonts w:ascii="Arial" w:hAnsi="Arial" w:cs="Arial"/>
                <w:color w:val="000000"/>
                <w:sz w:val="22"/>
                <w:szCs w:val="22"/>
              </w:rPr>
              <w:t>DEDSFM Rainy River 2025</w:t>
            </w:r>
          </w:p>
        </w:tc>
        <w:tc>
          <w:tcPr>
            <w:tcW w:w="2808" w:type="dxa"/>
            <w:noWrap/>
          </w:tcPr>
          <w:p w14:paraId="4E008A44" w14:textId="3281F52B" w:rsidR="00777C20" w:rsidRPr="00F761AF" w:rsidRDefault="00094CC6" w:rsidP="009175D2">
            <w:pPr>
              <w:rPr>
                <w:rFonts w:ascii="Arial" w:hAnsi="Arial" w:cs="Arial"/>
                <w:color w:val="000000"/>
                <w:sz w:val="22"/>
                <w:szCs w:val="22"/>
              </w:rPr>
            </w:pPr>
            <w:r w:rsidRPr="00F761AF">
              <w:rPr>
                <w:rFonts w:ascii="Arial" w:hAnsi="Arial" w:cs="Arial"/>
                <w:color w:val="000000"/>
                <w:sz w:val="22"/>
                <w:szCs w:val="22"/>
              </w:rPr>
              <w:t>RainyRiver-DSM-01</w:t>
            </w:r>
          </w:p>
        </w:tc>
        <w:tc>
          <w:tcPr>
            <w:tcW w:w="697" w:type="dxa"/>
            <w:noWrap/>
          </w:tcPr>
          <w:p w14:paraId="05C53F94" w14:textId="59378CB0" w:rsidR="00777C20" w:rsidRPr="00F761AF" w:rsidRDefault="00094CC6" w:rsidP="009175D2">
            <w:pPr>
              <w:jc w:val="right"/>
              <w:rPr>
                <w:rFonts w:ascii="Arial" w:hAnsi="Arial" w:cs="Arial"/>
                <w:color w:val="000000"/>
                <w:sz w:val="22"/>
                <w:szCs w:val="22"/>
              </w:rPr>
            </w:pPr>
            <w:r w:rsidRPr="00F761AF">
              <w:rPr>
                <w:rFonts w:ascii="Arial" w:hAnsi="Arial" w:cs="Arial"/>
                <w:color w:val="000000"/>
                <w:sz w:val="22"/>
                <w:szCs w:val="22"/>
              </w:rPr>
              <w:t>2.66</w:t>
            </w:r>
          </w:p>
        </w:tc>
        <w:tc>
          <w:tcPr>
            <w:tcW w:w="723" w:type="dxa"/>
            <w:noWrap/>
          </w:tcPr>
          <w:p w14:paraId="7B24C151" w14:textId="28B2A1DF" w:rsidR="00777C20" w:rsidRPr="00F761AF" w:rsidRDefault="00094CC6" w:rsidP="009175D2">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tcPr>
          <w:p w14:paraId="4C19353D" w14:textId="519D7D62" w:rsidR="00777C20" w:rsidRPr="00F761AF" w:rsidRDefault="00F761AF" w:rsidP="009175D2">
            <w:pPr>
              <w:rPr>
                <w:rFonts w:ascii="Arial" w:hAnsi="Arial" w:cs="Arial"/>
                <w:color w:val="000000"/>
                <w:sz w:val="22"/>
                <w:szCs w:val="22"/>
              </w:rPr>
            </w:pPr>
            <w:hyperlink r:id="rId440" w:history="1">
              <w:r w:rsidRPr="00143181">
                <w:rPr>
                  <w:rStyle w:val="Hyperlink"/>
                  <w:rFonts w:ascii="Arial" w:hAnsi="Arial" w:cs="Arial"/>
                  <w:sz w:val="22"/>
                  <w:szCs w:val="22"/>
                </w:rPr>
                <w:t>https://ws.gisetl.lrc.gov.on.ca/fmedatadownload/Packages/RainyRiver-DSM-01.zip</w:t>
              </w:r>
            </w:hyperlink>
          </w:p>
        </w:tc>
      </w:tr>
      <w:bookmarkEnd w:id="13"/>
      <w:tr w:rsidR="00F761AF" w:rsidRPr="00F761AF" w14:paraId="73A72C52" w14:textId="77777777" w:rsidTr="00605528">
        <w:trPr>
          <w:trHeight w:val="300"/>
        </w:trPr>
        <w:tc>
          <w:tcPr>
            <w:tcW w:w="3005" w:type="dxa"/>
            <w:noWrap/>
          </w:tcPr>
          <w:p w14:paraId="686CC684" w14:textId="00EA91AD"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Rainy River 2025</w:t>
            </w:r>
          </w:p>
        </w:tc>
        <w:tc>
          <w:tcPr>
            <w:tcW w:w="2808" w:type="dxa"/>
            <w:noWrap/>
          </w:tcPr>
          <w:p w14:paraId="30089D95" w14:textId="7B4FFC8A"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RainyRiver-DSM-02</w:t>
            </w:r>
          </w:p>
        </w:tc>
        <w:tc>
          <w:tcPr>
            <w:tcW w:w="697" w:type="dxa"/>
            <w:noWrap/>
          </w:tcPr>
          <w:p w14:paraId="5592189F" w14:textId="017FAE43"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2.98</w:t>
            </w:r>
          </w:p>
        </w:tc>
        <w:tc>
          <w:tcPr>
            <w:tcW w:w="723" w:type="dxa"/>
            <w:noWrap/>
          </w:tcPr>
          <w:p w14:paraId="60C76E24" w14:textId="67F8B70F"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tcPr>
          <w:p w14:paraId="5DD947DF" w14:textId="0DFE6821" w:rsidR="00F761AF" w:rsidRPr="00F761AF" w:rsidRDefault="00F761AF" w:rsidP="00F761AF">
            <w:pPr>
              <w:rPr>
                <w:rFonts w:ascii="Arial" w:hAnsi="Arial" w:cs="Arial"/>
                <w:sz w:val="22"/>
                <w:szCs w:val="22"/>
              </w:rPr>
            </w:pPr>
            <w:hyperlink r:id="rId441" w:history="1">
              <w:r w:rsidRPr="00143181">
                <w:rPr>
                  <w:rStyle w:val="Hyperlink"/>
                  <w:rFonts w:ascii="Arial" w:hAnsi="Arial" w:cs="Arial"/>
                  <w:sz w:val="22"/>
                  <w:szCs w:val="22"/>
                </w:rPr>
                <w:t>https://ws.gisetl.lrc.gov.on.ca/fmedatadownload/Packages/RainyRiver-DSM-02.zip</w:t>
              </w:r>
            </w:hyperlink>
          </w:p>
        </w:tc>
      </w:tr>
      <w:tr w:rsidR="00F761AF" w:rsidRPr="00F761AF" w14:paraId="49ADEF1D" w14:textId="77777777" w:rsidTr="00605528">
        <w:trPr>
          <w:trHeight w:val="300"/>
        </w:trPr>
        <w:tc>
          <w:tcPr>
            <w:tcW w:w="3005" w:type="dxa"/>
            <w:noWrap/>
          </w:tcPr>
          <w:p w14:paraId="6BA1EE2B" w14:textId="456C841B"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Rainy River 2025</w:t>
            </w:r>
          </w:p>
        </w:tc>
        <w:tc>
          <w:tcPr>
            <w:tcW w:w="2808" w:type="dxa"/>
            <w:noWrap/>
          </w:tcPr>
          <w:p w14:paraId="3E3ACC40" w14:textId="00A05F2F"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RainyRiver-DSM-03</w:t>
            </w:r>
          </w:p>
        </w:tc>
        <w:tc>
          <w:tcPr>
            <w:tcW w:w="697" w:type="dxa"/>
            <w:noWrap/>
          </w:tcPr>
          <w:p w14:paraId="70BA8AFD" w14:textId="5F982DB9"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2.83</w:t>
            </w:r>
          </w:p>
        </w:tc>
        <w:tc>
          <w:tcPr>
            <w:tcW w:w="723" w:type="dxa"/>
            <w:noWrap/>
          </w:tcPr>
          <w:p w14:paraId="3F7300A6" w14:textId="4B93AC7D"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tcPr>
          <w:p w14:paraId="39ECBA25" w14:textId="12FF2765" w:rsidR="00F761AF" w:rsidRPr="00F761AF" w:rsidRDefault="00F761AF" w:rsidP="00F761AF">
            <w:pPr>
              <w:rPr>
                <w:rFonts w:ascii="Arial" w:hAnsi="Arial" w:cs="Arial"/>
                <w:sz w:val="22"/>
                <w:szCs w:val="22"/>
              </w:rPr>
            </w:pPr>
            <w:hyperlink r:id="rId442" w:history="1">
              <w:r w:rsidRPr="00143181">
                <w:rPr>
                  <w:rStyle w:val="Hyperlink"/>
                  <w:rFonts w:ascii="Arial" w:hAnsi="Arial" w:cs="Arial"/>
                  <w:sz w:val="22"/>
                  <w:szCs w:val="22"/>
                </w:rPr>
                <w:t>https://ws.gisetl.lrc.gov.on.ca/fmedatadownload/Packages/RainyRiver-DSM-03.zip</w:t>
              </w:r>
            </w:hyperlink>
          </w:p>
        </w:tc>
      </w:tr>
      <w:tr w:rsidR="00F761AF" w:rsidRPr="00F761AF" w14:paraId="3B68097C" w14:textId="77777777" w:rsidTr="00605528">
        <w:trPr>
          <w:trHeight w:val="300"/>
        </w:trPr>
        <w:tc>
          <w:tcPr>
            <w:tcW w:w="3005" w:type="dxa"/>
            <w:noWrap/>
          </w:tcPr>
          <w:p w14:paraId="27529D2F" w14:textId="41B89FFE"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Rainy River 2025</w:t>
            </w:r>
          </w:p>
        </w:tc>
        <w:tc>
          <w:tcPr>
            <w:tcW w:w="2808" w:type="dxa"/>
            <w:noWrap/>
          </w:tcPr>
          <w:p w14:paraId="2764E17A" w14:textId="30B84CC2"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RainyRiver-DSM-04</w:t>
            </w:r>
          </w:p>
        </w:tc>
        <w:tc>
          <w:tcPr>
            <w:tcW w:w="697" w:type="dxa"/>
            <w:noWrap/>
          </w:tcPr>
          <w:p w14:paraId="642AD125" w14:textId="291265E2"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3.28</w:t>
            </w:r>
          </w:p>
        </w:tc>
        <w:tc>
          <w:tcPr>
            <w:tcW w:w="723" w:type="dxa"/>
            <w:noWrap/>
          </w:tcPr>
          <w:p w14:paraId="59A671C0" w14:textId="7B4D22C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tcPr>
          <w:p w14:paraId="6166AF82" w14:textId="2CAB57E0" w:rsidR="00F761AF" w:rsidRPr="00F761AF" w:rsidRDefault="00F761AF" w:rsidP="00F761AF">
            <w:pPr>
              <w:rPr>
                <w:rFonts w:ascii="Arial" w:hAnsi="Arial" w:cs="Arial"/>
                <w:sz w:val="22"/>
                <w:szCs w:val="22"/>
              </w:rPr>
            </w:pPr>
            <w:hyperlink r:id="rId443" w:history="1">
              <w:r w:rsidRPr="00143181">
                <w:rPr>
                  <w:rStyle w:val="Hyperlink"/>
                  <w:rFonts w:ascii="Arial" w:hAnsi="Arial" w:cs="Arial"/>
                  <w:sz w:val="22"/>
                  <w:szCs w:val="22"/>
                </w:rPr>
                <w:t>https://ws.gisetl.lrc.gov.on.ca/fmedatadownload/Packages/RainyRiver-DSM-04.zip</w:t>
              </w:r>
            </w:hyperlink>
          </w:p>
        </w:tc>
      </w:tr>
      <w:tr w:rsidR="00F761AF" w:rsidRPr="00F761AF" w14:paraId="376DCCAB" w14:textId="77777777" w:rsidTr="00605528">
        <w:trPr>
          <w:trHeight w:val="300"/>
        </w:trPr>
        <w:tc>
          <w:tcPr>
            <w:tcW w:w="3005" w:type="dxa"/>
            <w:noWrap/>
          </w:tcPr>
          <w:p w14:paraId="708526A9" w14:textId="3F249CF2"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Rainy River 2025</w:t>
            </w:r>
          </w:p>
        </w:tc>
        <w:tc>
          <w:tcPr>
            <w:tcW w:w="2808" w:type="dxa"/>
            <w:noWrap/>
          </w:tcPr>
          <w:p w14:paraId="3F292365" w14:textId="62988A49"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RainyRiver-DSM-05</w:t>
            </w:r>
          </w:p>
        </w:tc>
        <w:tc>
          <w:tcPr>
            <w:tcW w:w="697" w:type="dxa"/>
            <w:noWrap/>
          </w:tcPr>
          <w:p w14:paraId="283FB93A" w14:textId="26B49E0B"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3.07</w:t>
            </w:r>
          </w:p>
        </w:tc>
        <w:tc>
          <w:tcPr>
            <w:tcW w:w="723" w:type="dxa"/>
            <w:noWrap/>
          </w:tcPr>
          <w:p w14:paraId="2FB1B040" w14:textId="593C37A9"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tcPr>
          <w:p w14:paraId="4EC35A58" w14:textId="7586063C" w:rsidR="00F761AF" w:rsidRPr="00F761AF" w:rsidRDefault="00F761AF" w:rsidP="00F761AF">
            <w:pPr>
              <w:rPr>
                <w:rFonts w:ascii="Arial" w:hAnsi="Arial" w:cs="Arial"/>
                <w:sz w:val="22"/>
                <w:szCs w:val="22"/>
              </w:rPr>
            </w:pPr>
            <w:hyperlink r:id="rId444" w:history="1">
              <w:r w:rsidRPr="00143181">
                <w:rPr>
                  <w:rStyle w:val="Hyperlink"/>
                  <w:rFonts w:ascii="Arial" w:hAnsi="Arial" w:cs="Arial"/>
                  <w:sz w:val="22"/>
                  <w:szCs w:val="22"/>
                </w:rPr>
                <w:t>https://ws.gisetl.lrc.gov.on.ca/fmedatadownload/Packages/RainyRiver-DSM-05.zip</w:t>
              </w:r>
            </w:hyperlink>
          </w:p>
        </w:tc>
      </w:tr>
      <w:tr w:rsidR="00F761AF" w:rsidRPr="00F761AF" w14:paraId="4544CA94" w14:textId="77777777" w:rsidTr="00605528">
        <w:trPr>
          <w:trHeight w:val="300"/>
        </w:trPr>
        <w:tc>
          <w:tcPr>
            <w:tcW w:w="3005" w:type="dxa"/>
            <w:noWrap/>
          </w:tcPr>
          <w:p w14:paraId="6030DC1A" w14:textId="4FA83601"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Rainy River 2025</w:t>
            </w:r>
          </w:p>
        </w:tc>
        <w:tc>
          <w:tcPr>
            <w:tcW w:w="2808" w:type="dxa"/>
            <w:noWrap/>
          </w:tcPr>
          <w:p w14:paraId="4D78C249" w14:textId="20C31FA2"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RainyRiver-DSM-06</w:t>
            </w:r>
          </w:p>
        </w:tc>
        <w:tc>
          <w:tcPr>
            <w:tcW w:w="697" w:type="dxa"/>
            <w:noWrap/>
          </w:tcPr>
          <w:p w14:paraId="2CC2597D" w14:textId="7A7BE00A"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3.05</w:t>
            </w:r>
          </w:p>
        </w:tc>
        <w:tc>
          <w:tcPr>
            <w:tcW w:w="723" w:type="dxa"/>
            <w:noWrap/>
          </w:tcPr>
          <w:p w14:paraId="36EFEAA0" w14:textId="76302289"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tcPr>
          <w:p w14:paraId="2D08CA47" w14:textId="141F1328" w:rsidR="00F761AF" w:rsidRPr="00F761AF" w:rsidRDefault="00F761AF" w:rsidP="00F761AF">
            <w:pPr>
              <w:rPr>
                <w:rFonts w:ascii="Arial" w:hAnsi="Arial" w:cs="Arial"/>
                <w:sz w:val="22"/>
                <w:szCs w:val="22"/>
              </w:rPr>
            </w:pPr>
            <w:hyperlink r:id="rId445" w:history="1">
              <w:r w:rsidRPr="00143181">
                <w:rPr>
                  <w:rStyle w:val="Hyperlink"/>
                  <w:rFonts w:ascii="Arial" w:hAnsi="Arial" w:cs="Arial"/>
                  <w:sz w:val="22"/>
                  <w:szCs w:val="22"/>
                </w:rPr>
                <w:t>https://ws.gisetl.lrc.gov.on.ca/fmedatadownload/Packages/RainyRiver-DSM-06.zip</w:t>
              </w:r>
            </w:hyperlink>
          </w:p>
        </w:tc>
      </w:tr>
      <w:tr w:rsidR="00F761AF" w:rsidRPr="00F761AF" w14:paraId="6C7D899C" w14:textId="77777777" w:rsidTr="00605528">
        <w:trPr>
          <w:trHeight w:val="300"/>
        </w:trPr>
        <w:tc>
          <w:tcPr>
            <w:tcW w:w="3005" w:type="dxa"/>
            <w:noWrap/>
          </w:tcPr>
          <w:p w14:paraId="12A393AB" w14:textId="7CE13B7F"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Rainy River 2025</w:t>
            </w:r>
          </w:p>
        </w:tc>
        <w:tc>
          <w:tcPr>
            <w:tcW w:w="2808" w:type="dxa"/>
            <w:noWrap/>
          </w:tcPr>
          <w:p w14:paraId="2864B44E" w14:textId="7E886395"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RainyRiver-DSM-07</w:t>
            </w:r>
          </w:p>
        </w:tc>
        <w:tc>
          <w:tcPr>
            <w:tcW w:w="697" w:type="dxa"/>
            <w:noWrap/>
          </w:tcPr>
          <w:p w14:paraId="3A65DC1E" w14:textId="7C686F3B"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2.70</w:t>
            </w:r>
          </w:p>
        </w:tc>
        <w:tc>
          <w:tcPr>
            <w:tcW w:w="723" w:type="dxa"/>
            <w:noWrap/>
          </w:tcPr>
          <w:p w14:paraId="70BA452F" w14:textId="2FA9E14C"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tcPr>
          <w:p w14:paraId="34FD178F" w14:textId="5A19FE33" w:rsidR="00F761AF" w:rsidRPr="00F761AF" w:rsidRDefault="00F761AF" w:rsidP="00F761AF">
            <w:pPr>
              <w:rPr>
                <w:rFonts w:ascii="Arial" w:hAnsi="Arial" w:cs="Arial"/>
                <w:sz w:val="22"/>
                <w:szCs w:val="22"/>
              </w:rPr>
            </w:pPr>
            <w:hyperlink r:id="rId446" w:history="1">
              <w:r w:rsidRPr="00143181">
                <w:rPr>
                  <w:rStyle w:val="Hyperlink"/>
                  <w:rFonts w:ascii="Arial" w:hAnsi="Arial" w:cs="Arial"/>
                  <w:sz w:val="22"/>
                  <w:szCs w:val="22"/>
                </w:rPr>
                <w:t>https://ws.gisetl.lrc.gov.on.ca/fmedatadownload/Packages/RainyRiver-DSM-07.zip</w:t>
              </w:r>
            </w:hyperlink>
          </w:p>
        </w:tc>
      </w:tr>
      <w:tr w:rsidR="00F761AF" w:rsidRPr="00F761AF" w14:paraId="76D19F63" w14:textId="77777777" w:rsidTr="00605528">
        <w:trPr>
          <w:trHeight w:val="300"/>
        </w:trPr>
        <w:tc>
          <w:tcPr>
            <w:tcW w:w="3005" w:type="dxa"/>
            <w:noWrap/>
            <w:hideMark/>
          </w:tcPr>
          <w:p w14:paraId="1A9E7F0A" w14:textId="342CCC25"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Upper Thames-Grand River 2025</w:t>
            </w:r>
          </w:p>
        </w:tc>
        <w:tc>
          <w:tcPr>
            <w:tcW w:w="2808" w:type="dxa"/>
            <w:noWrap/>
            <w:hideMark/>
          </w:tcPr>
          <w:p w14:paraId="4D7C6372" w14:textId="77777777"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UpperThamesGrandRiver-DSM-01</w:t>
            </w:r>
          </w:p>
        </w:tc>
        <w:tc>
          <w:tcPr>
            <w:tcW w:w="697" w:type="dxa"/>
            <w:noWrap/>
            <w:hideMark/>
          </w:tcPr>
          <w:p w14:paraId="37FFEAD3"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2.35</w:t>
            </w:r>
          </w:p>
        </w:tc>
        <w:tc>
          <w:tcPr>
            <w:tcW w:w="723" w:type="dxa"/>
            <w:noWrap/>
            <w:hideMark/>
          </w:tcPr>
          <w:p w14:paraId="6FE07565"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1048E3E" w14:textId="1CB98191" w:rsidR="00F761AF" w:rsidRPr="00F761AF" w:rsidRDefault="00F761AF" w:rsidP="00F761AF">
            <w:pPr>
              <w:rPr>
                <w:rFonts w:ascii="Arial" w:hAnsi="Arial" w:cs="Arial"/>
                <w:color w:val="000000"/>
                <w:sz w:val="22"/>
                <w:szCs w:val="22"/>
              </w:rPr>
            </w:pPr>
            <w:hyperlink r:id="rId447" w:history="1">
              <w:r w:rsidRPr="00F761AF">
                <w:rPr>
                  <w:rStyle w:val="Hyperlink"/>
                  <w:rFonts w:ascii="Arial" w:hAnsi="Arial" w:cs="Arial"/>
                  <w:sz w:val="22"/>
                  <w:szCs w:val="22"/>
                </w:rPr>
                <w:t>https://ws.gisetl.lrc.gov.on.ca/fmedatadownload/Packages/UpperThamesGrandRiver-DSM-01.zip</w:t>
              </w:r>
            </w:hyperlink>
          </w:p>
        </w:tc>
      </w:tr>
      <w:tr w:rsidR="00F761AF" w:rsidRPr="00F761AF" w14:paraId="141E4277" w14:textId="77777777" w:rsidTr="00605528">
        <w:trPr>
          <w:trHeight w:val="300"/>
        </w:trPr>
        <w:tc>
          <w:tcPr>
            <w:tcW w:w="3005" w:type="dxa"/>
            <w:noWrap/>
            <w:hideMark/>
          </w:tcPr>
          <w:p w14:paraId="62DC8203" w14:textId="13D3B0A8"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Upper Thames-Grand River 2025</w:t>
            </w:r>
          </w:p>
        </w:tc>
        <w:tc>
          <w:tcPr>
            <w:tcW w:w="2808" w:type="dxa"/>
            <w:noWrap/>
            <w:hideMark/>
          </w:tcPr>
          <w:p w14:paraId="4074A068" w14:textId="77777777"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UpperThamesGrandRiver-DSM-02</w:t>
            </w:r>
          </w:p>
        </w:tc>
        <w:tc>
          <w:tcPr>
            <w:tcW w:w="697" w:type="dxa"/>
            <w:noWrap/>
            <w:hideMark/>
          </w:tcPr>
          <w:p w14:paraId="553A7E29"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2.44</w:t>
            </w:r>
          </w:p>
        </w:tc>
        <w:tc>
          <w:tcPr>
            <w:tcW w:w="723" w:type="dxa"/>
            <w:noWrap/>
            <w:hideMark/>
          </w:tcPr>
          <w:p w14:paraId="4006D691"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1625330" w14:textId="3521E255" w:rsidR="00F761AF" w:rsidRPr="00F761AF" w:rsidRDefault="00F761AF" w:rsidP="00F761AF">
            <w:pPr>
              <w:rPr>
                <w:rFonts w:ascii="Arial" w:hAnsi="Arial" w:cs="Arial"/>
                <w:color w:val="000000"/>
                <w:sz w:val="22"/>
                <w:szCs w:val="22"/>
              </w:rPr>
            </w:pPr>
            <w:hyperlink r:id="rId448" w:history="1">
              <w:r w:rsidRPr="00F761AF">
                <w:rPr>
                  <w:rStyle w:val="Hyperlink"/>
                  <w:rFonts w:ascii="Arial" w:hAnsi="Arial" w:cs="Arial"/>
                  <w:sz w:val="22"/>
                  <w:szCs w:val="22"/>
                </w:rPr>
                <w:t>https://ws.gisetl.lrc.gov.on.ca/fmedatadownload/Packages/UpperThamesGrandRiver-DSM-02.zip</w:t>
              </w:r>
            </w:hyperlink>
          </w:p>
        </w:tc>
      </w:tr>
      <w:tr w:rsidR="00F761AF" w:rsidRPr="00F761AF" w14:paraId="3804C28B" w14:textId="77777777" w:rsidTr="00605528">
        <w:trPr>
          <w:trHeight w:val="300"/>
        </w:trPr>
        <w:tc>
          <w:tcPr>
            <w:tcW w:w="3005" w:type="dxa"/>
            <w:noWrap/>
            <w:hideMark/>
          </w:tcPr>
          <w:p w14:paraId="67E88387" w14:textId="3B2CCBA3"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lastRenderedPageBreak/>
              <w:t>DEDSFM Upper Thames-Grand River 2025</w:t>
            </w:r>
          </w:p>
        </w:tc>
        <w:tc>
          <w:tcPr>
            <w:tcW w:w="2808" w:type="dxa"/>
            <w:noWrap/>
            <w:hideMark/>
          </w:tcPr>
          <w:p w14:paraId="5E0ACA00" w14:textId="77777777"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UpperThamesGrandRiver-DSM-03</w:t>
            </w:r>
          </w:p>
        </w:tc>
        <w:tc>
          <w:tcPr>
            <w:tcW w:w="697" w:type="dxa"/>
            <w:noWrap/>
            <w:hideMark/>
          </w:tcPr>
          <w:p w14:paraId="5EF45AC8"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2.19</w:t>
            </w:r>
          </w:p>
        </w:tc>
        <w:tc>
          <w:tcPr>
            <w:tcW w:w="723" w:type="dxa"/>
            <w:noWrap/>
            <w:hideMark/>
          </w:tcPr>
          <w:p w14:paraId="5F4BA35D"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3C71886" w14:textId="3C79EA6E" w:rsidR="00F761AF" w:rsidRPr="00F761AF" w:rsidRDefault="00F761AF" w:rsidP="00F761AF">
            <w:pPr>
              <w:rPr>
                <w:rFonts w:ascii="Arial" w:hAnsi="Arial" w:cs="Arial"/>
                <w:color w:val="000000"/>
                <w:sz w:val="22"/>
                <w:szCs w:val="22"/>
              </w:rPr>
            </w:pPr>
            <w:hyperlink r:id="rId449" w:history="1">
              <w:r w:rsidRPr="00F761AF">
                <w:rPr>
                  <w:rStyle w:val="Hyperlink"/>
                  <w:rFonts w:ascii="Arial" w:hAnsi="Arial" w:cs="Arial"/>
                  <w:sz w:val="22"/>
                  <w:szCs w:val="22"/>
                </w:rPr>
                <w:t>https://ws.gisetl.lrc.gov.on.ca/fmedatadownload/Packages/UpperThamesGrandRiver-DSM-03.zip</w:t>
              </w:r>
            </w:hyperlink>
          </w:p>
        </w:tc>
      </w:tr>
      <w:tr w:rsidR="00F761AF" w:rsidRPr="00F761AF" w14:paraId="036357FC" w14:textId="77777777" w:rsidTr="00605528">
        <w:trPr>
          <w:trHeight w:val="300"/>
        </w:trPr>
        <w:tc>
          <w:tcPr>
            <w:tcW w:w="3005" w:type="dxa"/>
            <w:noWrap/>
            <w:hideMark/>
          </w:tcPr>
          <w:p w14:paraId="29A81DB2" w14:textId="408D054E"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Upper Thames-Grand River 2025</w:t>
            </w:r>
          </w:p>
        </w:tc>
        <w:tc>
          <w:tcPr>
            <w:tcW w:w="2808" w:type="dxa"/>
            <w:noWrap/>
            <w:hideMark/>
          </w:tcPr>
          <w:p w14:paraId="31880F48" w14:textId="77777777"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UpperThamesGrandRiver-DSM-04</w:t>
            </w:r>
          </w:p>
        </w:tc>
        <w:tc>
          <w:tcPr>
            <w:tcW w:w="697" w:type="dxa"/>
            <w:noWrap/>
            <w:hideMark/>
          </w:tcPr>
          <w:p w14:paraId="4BBEF9EC"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2.39</w:t>
            </w:r>
          </w:p>
        </w:tc>
        <w:tc>
          <w:tcPr>
            <w:tcW w:w="723" w:type="dxa"/>
            <w:noWrap/>
            <w:hideMark/>
          </w:tcPr>
          <w:p w14:paraId="7886B87C"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3606082" w14:textId="1873D507" w:rsidR="00F761AF" w:rsidRPr="00F761AF" w:rsidRDefault="00F761AF" w:rsidP="00F761AF">
            <w:pPr>
              <w:rPr>
                <w:rFonts w:ascii="Arial" w:hAnsi="Arial" w:cs="Arial"/>
                <w:color w:val="000000"/>
                <w:sz w:val="22"/>
                <w:szCs w:val="22"/>
              </w:rPr>
            </w:pPr>
            <w:hyperlink r:id="rId450" w:history="1">
              <w:r w:rsidRPr="00F761AF">
                <w:rPr>
                  <w:rStyle w:val="Hyperlink"/>
                  <w:rFonts w:ascii="Arial" w:hAnsi="Arial" w:cs="Arial"/>
                  <w:sz w:val="22"/>
                  <w:szCs w:val="22"/>
                </w:rPr>
                <w:t>https://ws.gisetl.lrc.gov.on.ca/fmedatadownload/Packages/UpperThamesGrandRiver-DSM-04.zip</w:t>
              </w:r>
            </w:hyperlink>
          </w:p>
        </w:tc>
      </w:tr>
      <w:tr w:rsidR="00F761AF" w:rsidRPr="00F761AF" w14:paraId="453EAEC1" w14:textId="77777777" w:rsidTr="00605528">
        <w:trPr>
          <w:trHeight w:val="300"/>
        </w:trPr>
        <w:tc>
          <w:tcPr>
            <w:tcW w:w="3005" w:type="dxa"/>
            <w:noWrap/>
            <w:hideMark/>
          </w:tcPr>
          <w:p w14:paraId="15332296" w14:textId="7D115A0C"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Upper Thames-Grand River 2025</w:t>
            </w:r>
          </w:p>
        </w:tc>
        <w:tc>
          <w:tcPr>
            <w:tcW w:w="2808" w:type="dxa"/>
            <w:noWrap/>
            <w:hideMark/>
          </w:tcPr>
          <w:p w14:paraId="65C28545" w14:textId="77777777"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UpperThamesGrandRiver-DSM-05</w:t>
            </w:r>
          </w:p>
        </w:tc>
        <w:tc>
          <w:tcPr>
            <w:tcW w:w="697" w:type="dxa"/>
            <w:noWrap/>
            <w:hideMark/>
          </w:tcPr>
          <w:p w14:paraId="727F8B6B"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2.62</w:t>
            </w:r>
          </w:p>
        </w:tc>
        <w:tc>
          <w:tcPr>
            <w:tcW w:w="723" w:type="dxa"/>
            <w:noWrap/>
            <w:hideMark/>
          </w:tcPr>
          <w:p w14:paraId="22148288"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7E05C39" w14:textId="3DECBF49" w:rsidR="00F761AF" w:rsidRPr="00F761AF" w:rsidRDefault="00F761AF" w:rsidP="00F761AF">
            <w:pPr>
              <w:rPr>
                <w:rFonts w:ascii="Arial" w:hAnsi="Arial" w:cs="Arial"/>
                <w:color w:val="000000"/>
                <w:sz w:val="22"/>
                <w:szCs w:val="22"/>
              </w:rPr>
            </w:pPr>
            <w:hyperlink r:id="rId451" w:history="1">
              <w:r w:rsidRPr="00F761AF">
                <w:rPr>
                  <w:rStyle w:val="Hyperlink"/>
                  <w:rFonts w:ascii="Arial" w:hAnsi="Arial" w:cs="Arial"/>
                  <w:sz w:val="22"/>
                  <w:szCs w:val="22"/>
                </w:rPr>
                <w:t>https://ws.gisetl.lrc.gov.on.ca/fmedatadownload/Packages/UpperThamesGrandRiver-DSM-05.zip</w:t>
              </w:r>
            </w:hyperlink>
          </w:p>
        </w:tc>
      </w:tr>
      <w:tr w:rsidR="00F761AF" w:rsidRPr="00F761AF" w14:paraId="0B94A043" w14:textId="77777777" w:rsidTr="00605528">
        <w:trPr>
          <w:trHeight w:val="300"/>
        </w:trPr>
        <w:tc>
          <w:tcPr>
            <w:tcW w:w="3005" w:type="dxa"/>
            <w:noWrap/>
            <w:hideMark/>
          </w:tcPr>
          <w:p w14:paraId="10C2F6DC" w14:textId="1DB880F6"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Upper Thames-Grand River 2025</w:t>
            </w:r>
          </w:p>
        </w:tc>
        <w:tc>
          <w:tcPr>
            <w:tcW w:w="2808" w:type="dxa"/>
            <w:noWrap/>
            <w:hideMark/>
          </w:tcPr>
          <w:p w14:paraId="22851A1C" w14:textId="77777777"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UpperThamesGrandRiver-DSM-06</w:t>
            </w:r>
          </w:p>
        </w:tc>
        <w:tc>
          <w:tcPr>
            <w:tcW w:w="697" w:type="dxa"/>
            <w:noWrap/>
            <w:hideMark/>
          </w:tcPr>
          <w:p w14:paraId="674762E3"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2.26</w:t>
            </w:r>
          </w:p>
        </w:tc>
        <w:tc>
          <w:tcPr>
            <w:tcW w:w="723" w:type="dxa"/>
            <w:noWrap/>
            <w:hideMark/>
          </w:tcPr>
          <w:p w14:paraId="38A97994"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8A9F7CF" w14:textId="10E3904A" w:rsidR="00F761AF" w:rsidRPr="00F761AF" w:rsidRDefault="00F761AF" w:rsidP="00F761AF">
            <w:pPr>
              <w:rPr>
                <w:rFonts w:ascii="Arial" w:hAnsi="Arial" w:cs="Arial"/>
                <w:color w:val="000000"/>
                <w:sz w:val="22"/>
                <w:szCs w:val="22"/>
              </w:rPr>
            </w:pPr>
            <w:hyperlink r:id="rId452" w:history="1">
              <w:r w:rsidRPr="00F761AF">
                <w:rPr>
                  <w:rStyle w:val="Hyperlink"/>
                  <w:rFonts w:ascii="Arial" w:hAnsi="Arial" w:cs="Arial"/>
                  <w:sz w:val="22"/>
                  <w:szCs w:val="22"/>
                </w:rPr>
                <w:t>https://ws.gisetl.lrc.gov.on.ca/fmedatadownload/Packages/UpperThamesGrandRiver-DSM-06.zip</w:t>
              </w:r>
            </w:hyperlink>
          </w:p>
        </w:tc>
      </w:tr>
      <w:tr w:rsidR="00F761AF" w:rsidRPr="00F761AF" w14:paraId="716A800A" w14:textId="77777777" w:rsidTr="00605528">
        <w:trPr>
          <w:trHeight w:val="300"/>
        </w:trPr>
        <w:tc>
          <w:tcPr>
            <w:tcW w:w="3005" w:type="dxa"/>
            <w:noWrap/>
            <w:hideMark/>
          </w:tcPr>
          <w:p w14:paraId="5FD4D892" w14:textId="4A3827EC"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Upper Thames-Grand River 2025</w:t>
            </w:r>
          </w:p>
        </w:tc>
        <w:tc>
          <w:tcPr>
            <w:tcW w:w="2808" w:type="dxa"/>
            <w:noWrap/>
            <w:hideMark/>
          </w:tcPr>
          <w:p w14:paraId="038535A8" w14:textId="77777777"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UpperThamesGrandRiver-DSM-07</w:t>
            </w:r>
          </w:p>
        </w:tc>
        <w:tc>
          <w:tcPr>
            <w:tcW w:w="697" w:type="dxa"/>
            <w:noWrap/>
            <w:hideMark/>
          </w:tcPr>
          <w:p w14:paraId="28680EA0"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2.24</w:t>
            </w:r>
          </w:p>
        </w:tc>
        <w:tc>
          <w:tcPr>
            <w:tcW w:w="723" w:type="dxa"/>
            <w:noWrap/>
            <w:hideMark/>
          </w:tcPr>
          <w:p w14:paraId="3B05EA7D"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D01997F" w14:textId="09F2BFAA" w:rsidR="00F761AF" w:rsidRPr="00F761AF" w:rsidRDefault="00F761AF" w:rsidP="00F761AF">
            <w:pPr>
              <w:rPr>
                <w:rFonts w:ascii="Arial" w:hAnsi="Arial" w:cs="Arial"/>
                <w:color w:val="000000"/>
                <w:sz w:val="22"/>
                <w:szCs w:val="22"/>
              </w:rPr>
            </w:pPr>
            <w:hyperlink r:id="rId453" w:history="1">
              <w:r w:rsidRPr="00F761AF">
                <w:rPr>
                  <w:rStyle w:val="Hyperlink"/>
                  <w:rFonts w:ascii="Arial" w:hAnsi="Arial" w:cs="Arial"/>
                  <w:sz w:val="22"/>
                  <w:szCs w:val="22"/>
                </w:rPr>
                <w:t>https://ws.gisetl.lrc.gov.on.ca/fmedatadownload/Packages/UpperThamesGrandRiver-DSM-07.zip</w:t>
              </w:r>
            </w:hyperlink>
          </w:p>
        </w:tc>
      </w:tr>
      <w:tr w:rsidR="00F761AF" w:rsidRPr="00F761AF" w14:paraId="7B3570B7" w14:textId="77777777" w:rsidTr="00605528">
        <w:trPr>
          <w:trHeight w:val="300"/>
        </w:trPr>
        <w:tc>
          <w:tcPr>
            <w:tcW w:w="3005" w:type="dxa"/>
            <w:noWrap/>
            <w:hideMark/>
          </w:tcPr>
          <w:p w14:paraId="1DBEF6D9" w14:textId="6760584E"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Upper Thames-Grand River 2025</w:t>
            </w:r>
          </w:p>
        </w:tc>
        <w:tc>
          <w:tcPr>
            <w:tcW w:w="2808" w:type="dxa"/>
            <w:noWrap/>
            <w:hideMark/>
          </w:tcPr>
          <w:p w14:paraId="42109602" w14:textId="77777777"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UpperThamesGrandRiver-DSM-08</w:t>
            </w:r>
          </w:p>
        </w:tc>
        <w:tc>
          <w:tcPr>
            <w:tcW w:w="697" w:type="dxa"/>
            <w:noWrap/>
            <w:hideMark/>
          </w:tcPr>
          <w:p w14:paraId="1157A6E4"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2.49</w:t>
            </w:r>
          </w:p>
        </w:tc>
        <w:tc>
          <w:tcPr>
            <w:tcW w:w="723" w:type="dxa"/>
            <w:noWrap/>
            <w:hideMark/>
          </w:tcPr>
          <w:p w14:paraId="6AAA3C56"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FD9A256" w14:textId="05664A4F" w:rsidR="00F761AF" w:rsidRPr="00F761AF" w:rsidRDefault="00F761AF" w:rsidP="00F761AF">
            <w:pPr>
              <w:rPr>
                <w:rFonts w:ascii="Arial" w:hAnsi="Arial" w:cs="Arial"/>
                <w:color w:val="000000"/>
                <w:sz w:val="22"/>
                <w:szCs w:val="22"/>
              </w:rPr>
            </w:pPr>
            <w:hyperlink r:id="rId454" w:history="1">
              <w:r w:rsidRPr="00F761AF">
                <w:rPr>
                  <w:rStyle w:val="Hyperlink"/>
                  <w:rFonts w:ascii="Arial" w:hAnsi="Arial" w:cs="Arial"/>
                  <w:sz w:val="22"/>
                  <w:szCs w:val="22"/>
                </w:rPr>
                <w:t>https://ws.gisetl.lrc.gov.on.ca/fmedatadownload/Packages/UpperThamesGrandRiver-DSM-08.zip</w:t>
              </w:r>
            </w:hyperlink>
          </w:p>
        </w:tc>
      </w:tr>
      <w:tr w:rsidR="00F761AF" w:rsidRPr="00F761AF" w14:paraId="5C7A38F3" w14:textId="77777777" w:rsidTr="00605528">
        <w:trPr>
          <w:trHeight w:val="300"/>
        </w:trPr>
        <w:tc>
          <w:tcPr>
            <w:tcW w:w="3005" w:type="dxa"/>
            <w:noWrap/>
            <w:hideMark/>
          </w:tcPr>
          <w:p w14:paraId="4C321484" w14:textId="7628A4CA"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Upper Thames-Grand River 2025</w:t>
            </w:r>
          </w:p>
        </w:tc>
        <w:tc>
          <w:tcPr>
            <w:tcW w:w="2808" w:type="dxa"/>
            <w:noWrap/>
            <w:hideMark/>
          </w:tcPr>
          <w:p w14:paraId="3849E57E" w14:textId="77777777"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UpperThamesGrandRiver-DSM-09</w:t>
            </w:r>
          </w:p>
        </w:tc>
        <w:tc>
          <w:tcPr>
            <w:tcW w:w="697" w:type="dxa"/>
            <w:noWrap/>
            <w:hideMark/>
          </w:tcPr>
          <w:p w14:paraId="05F5EEF0"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1.99</w:t>
            </w:r>
          </w:p>
        </w:tc>
        <w:tc>
          <w:tcPr>
            <w:tcW w:w="723" w:type="dxa"/>
            <w:noWrap/>
            <w:hideMark/>
          </w:tcPr>
          <w:p w14:paraId="46DC30B3"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08450FC2" w14:textId="130F1742" w:rsidR="00F761AF" w:rsidRPr="00F761AF" w:rsidRDefault="00F761AF" w:rsidP="00F761AF">
            <w:pPr>
              <w:rPr>
                <w:rFonts w:ascii="Arial" w:hAnsi="Arial" w:cs="Arial"/>
                <w:color w:val="000000"/>
                <w:sz w:val="22"/>
                <w:szCs w:val="22"/>
              </w:rPr>
            </w:pPr>
            <w:hyperlink r:id="rId455" w:history="1">
              <w:r w:rsidRPr="00F761AF">
                <w:rPr>
                  <w:rStyle w:val="Hyperlink"/>
                  <w:rFonts w:ascii="Arial" w:hAnsi="Arial" w:cs="Arial"/>
                  <w:sz w:val="22"/>
                  <w:szCs w:val="22"/>
                </w:rPr>
                <w:t>https://ws.gisetl.lrc.gov.on.ca/fmedatadownload/Packages/UpperThamesGrandRiver-DSM-09.zip</w:t>
              </w:r>
            </w:hyperlink>
          </w:p>
        </w:tc>
      </w:tr>
      <w:tr w:rsidR="00F761AF" w:rsidRPr="00F761AF" w14:paraId="08CCEF15" w14:textId="77777777" w:rsidTr="00605528">
        <w:trPr>
          <w:trHeight w:val="300"/>
        </w:trPr>
        <w:tc>
          <w:tcPr>
            <w:tcW w:w="3005" w:type="dxa"/>
            <w:noWrap/>
            <w:hideMark/>
          </w:tcPr>
          <w:p w14:paraId="57E7BA50" w14:textId="1046CE46"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Upper Thames-Grand River 2025</w:t>
            </w:r>
          </w:p>
        </w:tc>
        <w:tc>
          <w:tcPr>
            <w:tcW w:w="2808" w:type="dxa"/>
            <w:noWrap/>
            <w:hideMark/>
          </w:tcPr>
          <w:p w14:paraId="6FE36873" w14:textId="77777777"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UpperThamesGrandRiver-DSM-10</w:t>
            </w:r>
          </w:p>
        </w:tc>
        <w:tc>
          <w:tcPr>
            <w:tcW w:w="697" w:type="dxa"/>
            <w:noWrap/>
            <w:hideMark/>
          </w:tcPr>
          <w:p w14:paraId="022AF85F"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2.41</w:t>
            </w:r>
          </w:p>
        </w:tc>
        <w:tc>
          <w:tcPr>
            <w:tcW w:w="723" w:type="dxa"/>
            <w:noWrap/>
            <w:hideMark/>
          </w:tcPr>
          <w:p w14:paraId="4586F9E7"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62DDEE5" w14:textId="3F155E04" w:rsidR="00F761AF" w:rsidRPr="00F761AF" w:rsidRDefault="00F761AF" w:rsidP="00F761AF">
            <w:pPr>
              <w:rPr>
                <w:rFonts w:ascii="Arial" w:hAnsi="Arial" w:cs="Arial"/>
                <w:color w:val="000000"/>
                <w:sz w:val="22"/>
                <w:szCs w:val="22"/>
              </w:rPr>
            </w:pPr>
            <w:hyperlink r:id="rId456" w:history="1">
              <w:r w:rsidRPr="00F761AF">
                <w:rPr>
                  <w:rStyle w:val="Hyperlink"/>
                  <w:rFonts w:ascii="Arial" w:hAnsi="Arial" w:cs="Arial"/>
                  <w:sz w:val="22"/>
                  <w:szCs w:val="22"/>
                </w:rPr>
                <w:t>https://ws.gisetl.lrc.gov.on.ca/fmedatadownload/Packages/UpperThamesGrandRiver-DSM-10.zip</w:t>
              </w:r>
            </w:hyperlink>
          </w:p>
        </w:tc>
      </w:tr>
      <w:tr w:rsidR="00F761AF" w:rsidRPr="00F761AF" w14:paraId="3652F00A" w14:textId="77777777" w:rsidTr="00605528">
        <w:trPr>
          <w:trHeight w:val="300"/>
        </w:trPr>
        <w:tc>
          <w:tcPr>
            <w:tcW w:w="3005" w:type="dxa"/>
            <w:noWrap/>
            <w:hideMark/>
          </w:tcPr>
          <w:p w14:paraId="38FC9DB8" w14:textId="076414B2"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Upper Thames-Grand River 2025</w:t>
            </w:r>
          </w:p>
        </w:tc>
        <w:tc>
          <w:tcPr>
            <w:tcW w:w="2808" w:type="dxa"/>
            <w:noWrap/>
            <w:hideMark/>
          </w:tcPr>
          <w:p w14:paraId="4E3B724F" w14:textId="77777777"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UpperThamesGrandRiver-DSM-11</w:t>
            </w:r>
          </w:p>
        </w:tc>
        <w:tc>
          <w:tcPr>
            <w:tcW w:w="697" w:type="dxa"/>
            <w:noWrap/>
            <w:hideMark/>
          </w:tcPr>
          <w:p w14:paraId="599D3211"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2.63</w:t>
            </w:r>
          </w:p>
        </w:tc>
        <w:tc>
          <w:tcPr>
            <w:tcW w:w="723" w:type="dxa"/>
            <w:noWrap/>
            <w:hideMark/>
          </w:tcPr>
          <w:p w14:paraId="7E968931"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01A26E4" w14:textId="47ADAC7B" w:rsidR="00F761AF" w:rsidRPr="00F761AF" w:rsidRDefault="00F761AF" w:rsidP="00F761AF">
            <w:pPr>
              <w:rPr>
                <w:rFonts w:ascii="Arial" w:hAnsi="Arial" w:cs="Arial"/>
                <w:color w:val="000000"/>
                <w:sz w:val="22"/>
                <w:szCs w:val="22"/>
              </w:rPr>
            </w:pPr>
            <w:hyperlink r:id="rId457" w:history="1">
              <w:r w:rsidRPr="00F761AF">
                <w:rPr>
                  <w:rStyle w:val="Hyperlink"/>
                  <w:rFonts w:ascii="Arial" w:hAnsi="Arial" w:cs="Arial"/>
                  <w:sz w:val="22"/>
                  <w:szCs w:val="22"/>
                </w:rPr>
                <w:t>https://ws.gisetl.lrc.gov.on.ca/fmedatadownload/Packages/UpperThamesGrandRiver-DSM-11.zip</w:t>
              </w:r>
            </w:hyperlink>
          </w:p>
        </w:tc>
      </w:tr>
      <w:tr w:rsidR="00F761AF" w:rsidRPr="00F761AF" w14:paraId="3F8A82B2" w14:textId="77777777" w:rsidTr="00605528">
        <w:trPr>
          <w:trHeight w:val="300"/>
        </w:trPr>
        <w:tc>
          <w:tcPr>
            <w:tcW w:w="3005" w:type="dxa"/>
            <w:noWrap/>
            <w:hideMark/>
          </w:tcPr>
          <w:p w14:paraId="26CF892D" w14:textId="257AAC29"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Upper Thames-Grand River 2025</w:t>
            </w:r>
          </w:p>
        </w:tc>
        <w:tc>
          <w:tcPr>
            <w:tcW w:w="2808" w:type="dxa"/>
            <w:noWrap/>
            <w:hideMark/>
          </w:tcPr>
          <w:p w14:paraId="02CE3926" w14:textId="77777777"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UpperThamesGrandRiver-DSM-12</w:t>
            </w:r>
          </w:p>
        </w:tc>
        <w:tc>
          <w:tcPr>
            <w:tcW w:w="697" w:type="dxa"/>
            <w:noWrap/>
            <w:hideMark/>
          </w:tcPr>
          <w:p w14:paraId="3C732A51"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2.27</w:t>
            </w:r>
          </w:p>
        </w:tc>
        <w:tc>
          <w:tcPr>
            <w:tcW w:w="723" w:type="dxa"/>
            <w:noWrap/>
            <w:hideMark/>
          </w:tcPr>
          <w:p w14:paraId="292B3228"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792FF302" w14:textId="16B288F5" w:rsidR="00F761AF" w:rsidRPr="00F761AF" w:rsidRDefault="00F761AF" w:rsidP="00F761AF">
            <w:pPr>
              <w:rPr>
                <w:rFonts w:ascii="Arial" w:hAnsi="Arial" w:cs="Arial"/>
                <w:color w:val="000000"/>
                <w:sz w:val="22"/>
                <w:szCs w:val="22"/>
              </w:rPr>
            </w:pPr>
            <w:hyperlink r:id="rId458" w:history="1">
              <w:r w:rsidRPr="00F761AF">
                <w:rPr>
                  <w:rStyle w:val="Hyperlink"/>
                  <w:rFonts w:ascii="Arial" w:hAnsi="Arial" w:cs="Arial"/>
                  <w:sz w:val="22"/>
                  <w:szCs w:val="22"/>
                </w:rPr>
                <w:t>https://ws.gisetl.lrc.gov.on.ca/fmedatadownload/Packages/UpperThamesGrandRiver-DSM-12.zip</w:t>
              </w:r>
            </w:hyperlink>
          </w:p>
        </w:tc>
      </w:tr>
      <w:tr w:rsidR="00F761AF" w:rsidRPr="00F761AF" w14:paraId="1D3AE3C3" w14:textId="77777777" w:rsidTr="00605528">
        <w:trPr>
          <w:trHeight w:val="300"/>
        </w:trPr>
        <w:tc>
          <w:tcPr>
            <w:tcW w:w="3005" w:type="dxa"/>
            <w:noWrap/>
            <w:hideMark/>
          </w:tcPr>
          <w:p w14:paraId="3FC4C0F4" w14:textId="6E2B5CE9"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Upper Thames-Grand River 2025</w:t>
            </w:r>
          </w:p>
        </w:tc>
        <w:tc>
          <w:tcPr>
            <w:tcW w:w="2808" w:type="dxa"/>
            <w:noWrap/>
            <w:hideMark/>
          </w:tcPr>
          <w:p w14:paraId="7A2B25C2" w14:textId="77777777"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UpperThamesGrandRiver-DSM-13</w:t>
            </w:r>
          </w:p>
        </w:tc>
        <w:tc>
          <w:tcPr>
            <w:tcW w:w="697" w:type="dxa"/>
            <w:noWrap/>
            <w:hideMark/>
          </w:tcPr>
          <w:p w14:paraId="64546A80"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2.45</w:t>
            </w:r>
          </w:p>
        </w:tc>
        <w:tc>
          <w:tcPr>
            <w:tcW w:w="723" w:type="dxa"/>
            <w:noWrap/>
            <w:hideMark/>
          </w:tcPr>
          <w:p w14:paraId="1586A76A"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9D14B19" w14:textId="0A5A821F" w:rsidR="00F761AF" w:rsidRPr="00F761AF" w:rsidRDefault="00F761AF" w:rsidP="00F761AF">
            <w:pPr>
              <w:rPr>
                <w:rFonts w:ascii="Arial" w:hAnsi="Arial" w:cs="Arial"/>
                <w:color w:val="000000"/>
                <w:sz w:val="22"/>
                <w:szCs w:val="22"/>
              </w:rPr>
            </w:pPr>
            <w:hyperlink r:id="rId459" w:history="1">
              <w:r w:rsidRPr="00F761AF">
                <w:rPr>
                  <w:rStyle w:val="Hyperlink"/>
                  <w:rFonts w:ascii="Arial" w:hAnsi="Arial" w:cs="Arial"/>
                  <w:sz w:val="22"/>
                  <w:szCs w:val="22"/>
                </w:rPr>
                <w:t>https://ws.gisetl.lrc.gov.on.ca/fmedatadownload/Packages/UpperThamesGrandRiver-DSM-13.zip</w:t>
              </w:r>
            </w:hyperlink>
          </w:p>
        </w:tc>
      </w:tr>
      <w:tr w:rsidR="00F761AF" w:rsidRPr="00F761AF" w14:paraId="7C0210A8" w14:textId="77777777" w:rsidTr="00605528">
        <w:trPr>
          <w:trHeight w:val="300"/>
        </w:trPr>
        <w:tc>
          <w:tcPr>
            <w:tcW w:w="3005" w:type="dxa"/>
            <w:noWrap/>
            <w:hideMark/>
          </w:tcPr>
          <w:p w14:paraId="774075F8" w14:textId="10984372"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Upper Thames-Grand River 2025</w:t>
            </w:r>
          </w:p>
        </w:tc>
        <w:tc>
          <w:tcPr>
            <w:tcW w:w="2808" w:type="dxa"/>
            <w:noWrap/>
            <w:hideMark/>
          </w:tcPr>
          <w:p w14:paraId="7EFAABE4" w14:textId="77777777"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UpperThamesGrandRiver-DSM-14</w:t>
            </w:r>
          </w:p>
        </w:tc>
        <w:tc>
          <w:tcPr>
            <w:tcW w:w="697" w:type="dxa"/>
            <w:noWrap/>
            <w:hideMark/>
          </w:tcPr>
          <w:p w14:paraId="71A15352"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2.64</w:t>
            </w:r>
          </w:p>
        </w:tc>
        <w:tc>
          <w:tcPr>
            <w:tcW w:w="723" w:type="dxa"/>
            <w:noWrap/>
            <w:hideMark/>
          </w:tcPr>
          <w:p w14:paraId="5506569E"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6F35BF8A" w14:textId="5F9ABC17" w:rsidR="00F761AF" w:rsidRPr="00F761AF" w:rsidRDefault="00F761AF" w:rsidP="00F761AF">
            <w:pPr>
              <w:rPr>
                <w:rFonts w:ascii="Arial" w:hAnsi="Arial" w:cs="Arial"/>
                <w:color w:val="000000"/>
                <w:sz w:val="22"/>
                <w:szCs w:val="22"/>
              </w:rPr>
            </w:pPr>
            <w:hyperlink r:id="rId460" w:history="1">
              <w:r w:rsidRPr="00F761AF">
                <w:rPr>
                  <w:rStyle w:val="Hyperlink"/>
                  <w:rFonts w:ascii="Arial" w:hAnsi="Arial" w:cs="Arial"/>
                  <w:sz w:val="22"/>
                  <w:szCs w:val="22"/>
                </w:rPr>
                <w:t>https://ws.gisetl.lrc.gov.on.ca/fmedatadownload/Packages/UpperThamesGrandRiver-DSM-14.zip</w:t>
              </w:r>
            </w:hyperlink>
          </w:p>
        </w:tc>
      </w:tr>
      <w:tr w:rsidR="00F761AF" w:rsidRPr="00F761AF" w14:paraId="3512CF67" w14:textId="77777777" w:rsidTr="00605528">
        <w:trPr>
          <w:trHeight w:val="300"/>
        </w:trPr>
        <w:tc>
          <w:tcPr>
            <w:tcW w:w="3005" w:type="dxa"/>
            <w:noWrap/>
            <w:hideMark/>
          </w:tcPr>
          <w:p w14:paraId="7646033A" w14:textId="3C601600"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Upper Thames-Grand River 2025</w:t>
            </w:r>
          </w:p>
        </w:tc>
        <w:tc>
          <w:tcPr>
            <w:tcW w:w="2808" w:type="dxa"/>
            <w:noWrap/>
            <w:hideMark/>
          </w:tcPr>
          <w:p w14:paraId="76F6AE32" w14:textId="77777777"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UpperThamesGrandRiver-DSM-15</w:t>
            </w:r>
          </w:p>
        </w:tc>
        <w:tc>
          <w:tcPr>
            <w:tcW w:w="697" w:type="dxa"/>
            <w:noWrap/>
            <w:hideMark/>
          </w:tcPr>
          <w:p w14:paraId="7085A42E"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2.97</w:t>
            </w:r>
          </w:p>
        </w:tc>
        <w:tc>
          <w:tcPr>
            <w:tcW w:w="723" w:type="dxa"/>
            <w:noWrap/>
            <w:hideMark/>
          </w:tcPr>
          <w:p w14:paraId="51F867D4"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41B4183E" w14:textId="60CEC532" w:rsidR="00F761AF" w:rsidRPr="00F761AF" w:rsidRDefault="00F761AF" w:rsidP="00F761AF">
            <w:pPr>
              <w:rPr>
                <w:rFonts w:ascii="Arial" w:hAnsi="Arial" w:cs="Arial"/>
                <w:color w:val="000000"/>
                <w:sz w:val="22"/>
                <w:szCs w:val="22"/>
              </w:rPr>
            </w:pPr>
            <w:hyperlink r:id="rId461" w:history="1">
              <w:r w:rsidRPr="00F761AF">
                <w:rPr>
                  <w:rStyle w:val="Hyperlink"/>
                  <w:rFonts w:ascii="Arial" w:hAnsi="Arial" w:cs="Arial"/>
                  <w:sz w:val="22"/>
                  <w:szCs w:val="22"/>
                </w:rPr>
                <w:t>https://ws.gisetl.lrc.gov.on.ca/fmedatadownload/Packages/UpperThamesGrandRiver-DSM-15.zip</w:t>
              </w:r>
            </w:hyperlink>
          </w:p>
        </w:tc>
      </w:tr>
      <w:tr w:rsidR="00F761AF" w:rsidRPr="00F761AF" w14:paraId="1901429D" w14:textId="77777777" w:rsidTr="00605528">
        <w:trPr>
          <w:trHeight w:val="300"/>
        </w:trPr>
        <w:tc>
          <w:tcPr>
            <w:tcW w:w="3005" w:type="dxa"/>
            <w:noWrap/>
            <w:hideMark/>
          </w:tcPr>
          <w:p w14:paraId="2DAB63D5" w14:textId="4D38D092"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Upper Thames-Grand River 2025</w:t>
            </w:r>
          </w:p>
        </w:tc>
        <w:tc>
          <w:tcPr>
            <w:tcW w:w="2808" w:type="dxa"/>
            <w:noWrap/>
            <w:hideMark/>
          </w:tcPr>
          <w:p w14:paraId="2321ABD0" w14:textId="77777777"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UpperThamesGrandRiver-DSM-16</w:t>
            </w:r>
          </w:p>
        </w:tc>
        <w:tc>
          <w:tcPr>
            <w:tcW w:w="697" w:type="dxa"/>
            <w:noWrap/>
            <w:hideMark/>
          </w:tcPr>
          <w:p w14:paraId="5DC8FE56"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2.26</w:t>
            </w:r>
          </w:p>
        </w:tc>
        <w:tc>
          <w:tcPr>
            <w:tcW w:w="723" w:type="dxa"/>
            <w:noWrap/>
            <w:hideMark/>
          </w:tcPr>
          <w:p w14:paraId="02D216CB"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0C10C4A" w14:textId="7CCF24A0" w:rsidR="00F761AF" w:rsidRPr="00F761AF" w:rsidRDefault="00F761AF" w:rsidP="00F761AF">
            <w:pPr>
              <w:rPr>
                <w:rFonts w:ascii="Arial" w:hAnsi="Arial" w:cs="Arial"/>
                <w:color w:val="000000"/>
                <w:sz w:val="22"/>
                <w:szCs w:val="22"/>
              </w:rPr>
            </w:pPr>
            <w:hyperlink r:id="rId462" w:history="1">
              <w:r w:rsidRPr="00F761AF">
                <w:rPr>
                  <w:rStyle w:val="Hyperlink"/>
                  <w:rFonts w:ascii="Arial" w:hAnsi="Arial" w:cs="Arial"/>
                  <w:sz w:val="22"/>
                  <w:szCs w:val="22"/>
                </w:rPr>
                <w:t>https://ws.gisetl.lrc.gov.on.ca/fmedatadownload/Packages/UpperThamesGrandRiver-DSM-16.zip</w:t>
              </w:r>
            </w:hyperlink>
          </w:p>
        </w:tc>
      </w:tr>
      <w:tr w:rsidR="00F761AF" w:rsidRPr="00F761AF" w14:paraId="5E17BDBC" w14:textId="77777777" w:rsidTr="00605528">
        <w:trPr>
          <w:trHeight w:val="300"/>
        </w:trPr>
        <w:tc>
          <w:tcPr>
            <w:tcW w:w="3005" w:type="dxa"/>
            <w:noWrap/>
            <w:hideMark/>
          </w:tcPr>
          <w:p w14:paraId="60652F57" w14:textId="17A65153"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Upper Thames-Grand River 2025</w:t>
            </w:r>
          </w:p>
        </w:tc>
        <w:tc>
          <w:tcPr>
            <w:tcW w:w="2808" w:type="dxa"/>
            <w:noWrap/>
            <w:hideMark/>
          </w:tcPr>
          <w:p w14:paraId="24D60030" w14:textId="77777777"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UpperThamesGrandRiver-DSM-17</w:t>
            </w:r>
          </w:p>
        </w:tc>
        <w:tc>
          <w:tcPr>
            <w:tcW w:w="697" w:type="dxa"/>
            <w:noWrap/>
            <w:hideMark/>
          </w:tcPr>
          <w:p w14:paraId="40D1F446"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2.30</w:t>
            </w:r>
          </w:p>
        </w:tc>
        <w:tc>
          <w:tcPr>
            <w:tcW w:w="723" w:type="dxa"/>
            <w:noWrap/>
            <w:hideMark/>
          </w:tcPr>
          <w:p w14:paraId="5194FC2B"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5B9AD62F" w14:textId="2C46FC2D" w:rsidR="00F761AF" w:rsidRPr="00F761AF" w:rsidRDefault="00F761AF" w:rsidP="00F761AF">
            <w:pPr>
              <w:rPr>
                <w:rFonts w:ascii="Arial" w:hAnsi="Arial" w:cs="Arial"/>
                <w:color w:val="000000"/>
                <w:sz w:val="22"/>
                <w:szCs w:val="22"/>
              </w:rPr>
            </w:pPr>
            <w:hyperlink r:id="rId463" w:history="1">
              <w:r w:rsidRPr="00F761AF">
                <w:rPr>
                  <w:rStyle w:val="Hyperlink"/>
                  <w:rFonts w:ascii="Arial" w:hAnsi="Arial" w:cs="Arial"/>
                  <w:sz w:val="22"/>
                  <w:szCs w:val="22"/>
                </w:rPr>
                <w:t>https://ws.gisetl.lrc.gov.on.ca/fmedatadownload/Packages/UpperThamesGrandRiver-DSM-17.zip</w:t>
              </w:r>
            </w:hyperlink>
          </w:p>
        </w:tc>
      </w:tr>
      <w:tr w:rsidR="00F761AF" w:rsidRPr="00F761AF" w14:paraId="27A67C1F" w14:textId="77777777" w:rsidTr="00605528">
        <w:trPr>
          <w:trHeight w:val="300"/>
        </w:trPr>
        <w:tc>
          <w:tcPr>
            <w:tcW w:w="3005" w:type="dxa"/>
            <w:noWrap/>
            <w:hideMark/>
          </w:tcPr>
          <w:p w14:paraId="4FD6CE61" w14:textId="628AA049"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Upper Thames-Grand River 2025</w:t>
            </w:r>
          </w:p>
        </w:tc>
        <w:tc>
          <w:tcPr>
            <w:tcW w:w="2808" w:type="dxa"/>
            <w:noWrap/>
            <w:hideMark/>
          </w:tcPr>
          <w:p w14:paraId="7EB84D74" w14:textId="77777777"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UpperThamesGrandRiver-DSM-18</w:t>
            </w:r>
          </w:p>
        </w:tc>
        <w:tc>
          <w:tcPr>
            <w:tcW w:w="697" w:type="dxa"/>
            <w:noWrap/>
            <w:hideMark/>
          </w:tcPr>
          <w:p w14:paraId="7F8062C2"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2.82</w:t>
            </w:r>
          </w:p>
        </w:tc>
        <w:tc>
          <w:tcPr>
            <w:tcW w:w="723" w:type="dxa"/>
            <w:noWrap/>
            <w:hideMark/>
          </w:tcPr>
          <w:p w14:paraId="7B59A3FC"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38F4EFF6" w14:textId="797C4199" w:rsidR="00F761AF" w:rsidRPr="00F761AF" w:rsidRDefault="00F761AF" w:rsidP="00F761AF">
            <w:pPr>
              <w:rPr>
                <w:rFonts w:ascii="Arial" w:hAnsi="Arial" w:cs="Arial"/>
                <w:color w:val="000000"/>
                <w:sz w:val="22"/>
                <w:szCs w:val="22"/>
              </w:rPr>
            </w:pPr>
            <w:hyperlink r:id="rId464" w:history="1">
              <w:r w:rsidRPr="00F761AF">
                <w:rPr>
                  <w:rStyle w:val="Hyperlink"/>
                  <w:rFonts w:ascii="Arial" w:hAnsi="Arial" w:cs="Arial"/>
                  <w:sz w:val="22"/>
                  <w:szCs w:val="22"/>
                </w:rPr>
                <w:t>https://ws.gisetl.lrc.gov.on.ca/fmedatadownload/Packages/UpperThamesGrandRiver-DSM-18.zip</w:t>
              </w:r>
            </w:hyperlink>
          </w:p>
        </w:tc>
      </w:tr>
      <w:tr w:rsidR="00F761AF" w:rsidRPr="00F761AF" w14:paraId="01AD7A8A" w14:textId="77777777" w:rsidTr="00605528">
        <w:trPr>
          <w:trHeight w:val="300"/>
        </w:trPr>
        <w:tc>
          <w:tcPr>
            <w:tcW w:w="3005" w:type="dxa"/>
            <w:noWrap/>
            <w:hideMark/>
          </w:tcPr>
          <w:p w14:paraId="38F47D3D" w14:textId="7B340721"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DEDSFM Upper Thames-Grand River 2025</w:t>
            </w:r>
          </w:p>
        </w:tc>
        <w:tc>
          <w:tcPr>
            <w:tcW w:w="2808" w:type="dxa"/>
            <w:noWrap/>
            <w:hideMark/>
          </w:tcPr>
          <w:p w14:paraId="16756E0C" w14:textId="77777777" w:rsidR="00F761AF" w:rsidRPr="00F761AF" w:rsidRDefault="00F761AF" w:rsidP="00F761AF">
            <w:pPr>
              <w:rPr>
                <w:rFonts w:ascii="Arial" w:hAnsi="Arial" w:cs="Arial"/>
                <w:color w:val="000000"/>
                <w:sz w:val="22"/>
                <w:szCs w:val="22"/>
              </w:rPr>
            </w:pPr>
            <w:r w:rsidRPr="00F761AF">
              <w:rPr>
                <w:rFonts w:ascii="Arial" w:hAnsi="Arial" w:cs="Arial"/>
                <w:color w:val="000000"/>
                <w:sz w:val="22"/>
                <w:szCs w:val="22"/>
              </w:rPr>
              <w:t>UpperThamesGrandRiver-DSM-19</w:t>
            </w:r>
          </w:p>
        </w:tc>
        <w:tc>
          <w:tcPr>
            <w:tcW w:w="697" w:type="dxa"/>
            <w:noWrap/>
            <w:hideMark/>
          </w:tcPr>
          <w:p w14:paraId="320B7084"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2.43</w:t>
            </w:r>
          </w:p>
        </w:tc>
        <w:tc>
          <w:tcPr>
            <w:tcW w:w="723" w:type="dxa"/>
            <w:noWrap/>
            <w:hideMark/>
          </w:tcPr>
          <w:p w14:paraId="7BE84D98" w14:textId="77777777" w:rsidR="00F761AF" w:rsidRPr="00F761AF" w:rsidRDefault="00F761AF" w:rsidP="00F761AF">
            <w:pPr>
              <w:jc w:val="right"/>
              <w:rPr>
                <w:rFonts w:ascii="Arial" w:hAnsi="Arial" w:cs="Arial"/>
                <w:color w:val="000000"/>
                <w:sz w:val="22"/>
                <w:szCs w:val="22"/>
              </w:rPr>
            </w:pPr>
            <w:r w:rsidRPr="00F761AF">
              <w:rPr>
                <w:rFonts w:ascii="Arial" w:hAnsi="Arial" w:cs="Arial"/>
                <w:color w:val="000000"/>
                <w:sz w:val="22"/>
                <w:szCs w:val="22"/>
              </w:rPr>
              <w:t>0.5</w:t>
            </w:r>
          </w:p>
        </w:tc>
        <w:tc>
          <w:tcPr>
            <w:tcW w:w="8507" w:type="dxa"/>
            <w:noWrap/>
            <w:hideMark/>
          </w:tcPr>
          <w:p w14:paraId="19F5B1AA" w14:textId="30CBD6AA" w:rsidR="00F761AF" w:rsidRPr="00F761AF" w:rsidRDefault="00F761AF" w:rsidP="00F761AF">
            <w:pPr>
              <w:rPr>
                <w:rFonts w:ascii="Arial" w:hAnsi="Arial" w:cs="Arial"/>
                <w:color w:val="000000"/>
                <w:sz w:val="22"/>
                <w:szCs w:val="22"/>
              </w:rPr>
            </w:pPr>
            <w:hyperlink r:id="rId465" w:history="1">
              <w:r w:rsidRPr="00F761AF">
                <w:rPr>
                  <w:rStyle w:val="Hyperlink"/>
                  <w:rFonts w:ascii="Arial" w:hAnsi="Arial" w:cs="Arial"/>
                  <w:sz w:val="22"/>
                  <w:szCs w:val="22"/>
                </w:rPr>
                <w:t>https://ws.gisetl.lrc.gov.on.ca/fmedatadownload/Packages/UpperThamesGrandRiver-DSM-19.zip</w:t>
              </w:r>
            </w:hyperlink>
          </w:p>
        </w:tc>
      </w:tr>
      <w:tr w:rsidR="00605528" w14:paraId="44168D68" w14:textId="77777777" w:rsidTr="00605528">
        <w:trPr>
          <w:trHeight w:val="290"/>
        </w:trPr>
        <w:tc>
          <w:tcPr>
            <w:tcW w:w="3005" w:type="dxa"/>
            <w:noWrap/>
            <w:hideMark/>
          </w:tcPr>
          <w:p w14:paraId="17C7CE92" w14:textId="77777777" w:rsidR="00605528" w:rsidRPr="00605528" w:rsidRDefault="00605528">
            <w:pPr>
              <w:rPr>
                <w:rFonts w:ascii="Arial" w:hAnsi="Arial" w:cs="Arial"/>
                <w:color w:val="000000"/>
                <w:sz w:val="22"/>
                <w:szCs w:val="22"/>
              </w:rPr>
            </w:pPr>
            <w:r w:rsidRPr="00605528">
              <w:rPr>
                <w:rFonts w:ascii="Arial" w:hAnsi="Arial" w:cs="Arial"/>
                <w:color w:val="000000"/>
                <w:sz w:val="22"/>
                <w:szCs w:val="22"/>
              </w:rPr>
              <w:t>DEDSFM Lower Thames 2025-26</w:t>
            </w:r>
          </w:p>
        </w:tc>
        <w:tc>
          <w:tcPr>
            <w:tcW w:w="2808" w:type="dxa"/>
            <w:noWrap/>
            <w:hideMark/>
          </w:tcPr>
          <w:p w14:paraId="674C6DBC" w14:textId="77777777" w:rsidR="00605528" w:rsidRPr="00605528" w:rsidRDefault="00605528">
            <w:pPr>
              <w:rPr>
                <w:rFonts w:ascii="Arial" w:hAnsi="Arial" w:cs="Arial"/>
                <w:color w:val="000000"/>
                <w:sz w:val="22"/>
                <w:szCs w:val="22"/>
              </w:rPr>
            </w:pPr>
            <w:r w:rsidRPr="00605528">
              <w:rPr>
                <w:rFonts w:ascii="Arial" w:hAnsi="Arial" w:cs="Arial"/>
                <w:color w:val="000000"/>
                <w:sz w:val="22"/>
                <w:szCs w:val="22"/>
              </w:rPr>
              <w:t>LowerThames-DSM-01</w:t>
            </w:r>
          </w:p>
        </w:tc>
        <w:tc>
          <w:tcPr>
            <w:tcW w:w="697" w:type="dxa"/>
            <w:noWrap/>
            <w:hideMark/>
          </w:tcPr>
          <w:p w14:paraId="7A1AB610" w14:textId="77777777" w:rsidR="00605528" w:rsidRPr="00605528" w:rsidRDefault="00605528">
            <w:pPr>
              <w:jc w:val="right"/>
              <w:rPr>
                <w:rFonts w:ascii="Arial" w:hAnsi="Arial" w:cs="Arial"/>
                <w:color w:val="000000"/>
                <w:sz w:val="22"/>
                <w:szCs w:val="22"/>
              </w:rPr>
            </w:pPr>
            <w:r w:rsidRPr="00605528">
              <w:rPr>
                <w:rFonts w:ascii="Arial" w:hAnsi="Arial" w:cs="Arial"/>
                <w:color w:val="000000"/>
                <w:sz w:val="22"/>
                <w:szCs w:val="22"/>
              </w:rPr>
              <w:t>2.21</w:t>
            </w:r>
          </w:p>
        </w:tc>
        <w:tc>
          <w:tcPr>
            <w:tcW w:w="723" w:type="dxa"/>
            <w:noWrap/>
            <w:hideMark/>
          </w:tcPr>
          <w:p w14:paraId="6DC76BCF" w14:textId="77777777" w:rsidR="00605528" w:rsidRPr="00605528" w:rsidRDefault="00605528">
            <w:pPr>
              <w:jc w:val="right"/>
              <w:rPr>
                <w:rFonts w:ascii="Arial" w:hAnsi="Arial" w:cs="Arial"/>
                <w:color w:val="000000"/>
                <w:sz w:val="22"/>
                <w:szCs w:val="22"/>
              </w:rPr>
            </w:pPr>
            <w:r w:rsidRPr="00605528">
              <w:rPr>
                <w:rFonts w:ascii="Arial" w:hAnsi="Arial" w:cs="Arial"/>
                <w:color w:val="000000"/>
                <w:sz w:val="22"/>
                <w:szCs w:val="22"/>
              </w:rPr>
              <w:t>0.5</w:t>
            </w:r>
          </w:p>
        </w:tc>
        <w:tc>
          <w:tcPr>
            <w:tcW w:w="8507" w:type="dxa"/>
            <w:noWrap/>
            <w:hideMark/>
          </w:tcPr>
          <w:p w14:paraId="167FE8E6" w14:textId="678F0AD5" w:rsidR="00605528" w:rsidRPr="00605528" w:rsidRDefault="00605528">
            <w:pPr>
              <w:rPr>
                <w:rFonts w:ascii="Arial" w:hAnsi="Arial" w:cs="Arial"/>
                <w:color w:val="000000"/>
                <w:sz w:val="22"/>
                <w:szCs w:val="22"/>
              </w:rPr>
            </w:pPr>
            <w:hyperlink r:id="rId466" w:history="1">
              <w:r w:rsidRPr="00605528">
                <w:rPr>
                  <w:rStyle w:val="Hyperlink"/>
                  <w:rFonts w:ascii="Arial" w:hAnsi="Arial" w:cs="Arial"/>
                  <w:sz w:val="22"/>
                  <w:szCs w:val="22"/>
                </w:rPr>
                <w:t>https://ws.gisetl.lrc.gov.on.ca/fmedatadownload/Packages/LowerThames-DSM-01.zip</w:t>
              </w:r>
            </w:hyperlink>
          </w:p>
        </w:tc>
      </w:tr>
      <w:tr w:rsidR="00605528" w14:paraId="6F2DDA44" w14:textId="77777777" w:rsidTr="00605528">
        <w:trPr>
          <w:trHeight w:val="290"/>
        </w:trPr>
        <w:tc>
          <w:tcPr>
            <w:tcW w:w="3005" w:type="dxa"/>
            <w:noWrap/>
            <w:hideMark/>
          </w:tcPr>
          <w:p w14:paraId="303B9E0F" w14:textId="77777777" w:rsidR="00605528" w:rsidRPr="00605528" w:rsidRDefault="00605528">
            <w:pPr>
              <w:rPr>
                <w:rFonts w:ascii="Arial" w:hAnsi="Arial" w:cs="Arial"/>
                <w:color w:val="000000"/>
                <w:sz w:val="22"/>
                <w:szCs w:val="22"/>
              </w:rPr>
            </w:pPr>
            <w:r w:rsidRPr="00605528">
              <w:rPr>
                <w:rFonts w:ascii="Arial" w:hAnsi="Arial" w:cs="Arial"/>
                <w:color w:val="000000"/>
                <w:sz w:val="22"/>
                <w:szCs w:val="22"/>
              </w:rPr>
              <w:lastRenderedPageBreak/>
              <w:t>DEDSFM Lower Thames 2025-26</w:t>
            </w:r>
          </w:p>
        </w:tc>
        <w:tc>
          <w:tcPr>
            <w:tcW w:w="2808" w:type="dxa"/>
            <w:noWrap/>
            <w:hideMark/>
          </w:tcPr>
          <w:p w14:paraId="7A2B5FAA" w14:textId="77777777" w:rsidR="00605528" w:rsidRPr="00605528" w:rsidRDefault="00605528">
            <w:pPr>
              <w:rPr>
                <w:rFonts w:ascii="Arial" w:hAnsi="Arial" w:cs="Arial"/>
                <w:color w:val="000000"/>
                <w:sz w:val="22"/>
                <w:szCs w:val="22"/>
              </w:rPr>
            </w:pPr>
            <w:r w:rsidRPr="00605528">
              <w:rPr>
                <w:rFonts w:ascii="Arial" w:hAnsi="Arial" w:cs="Arial"/>
                <w:color w:val="000000"/>
                <w:sz w:val="22"/>
                <w:szCs w:val="22"/>
              </w:rPr>
              <w:t>LowerThames-DSM-02</w:t>
            </w:r>
          </w:p>
        </w:tc>
        <w:tc>
          <w:tcPr>
            <w:tcW w:w="697" w:type="dxa"/>
            <w:noWrap/>
            <w:hideMark/>
          </w:tcPr>
          <w:p w14:paraId="6D020221" w14:textId="77777777" w:rsidR="00605528" w:rsidRPr="00605528" w:rsidRDefault="00605528">
            <w:pPr>
              <w:jc w:val="right"/>
              <w:rPr>
                <w:rFonts w:ascii="Arial" w:hAnsi="Arial" w:cs="Arial"/>
                <w:color w:val="000000"/>
                <w:sz w:val="22"/>
                <w:szCs w:val="22"/>
              </w:rPr>
            </w:pPr>
            <w:r w:rsidRPr="00605528">
              <w:rPr>
                <w:rFonts w:ascii="Arial" w:hAnsi="Arial" w:cs="Arial"/>
                <w:color w:val="000000"/>
                <w:sz w:val="22"/>
                <w:szCs w:val="22"/>
              </w:rPr>
              <w:t>2.81</w:t>
            </w:r>
          </w:p>
        </w:tc>
        <w:tc>
          <w:tcPr>
            <w:tcW w:w="723" w:type="dxa"/>
            <w:noWrap/>
            <w:hideMark/>
          </w:tcPr>
          <w:p w14:paraId="0118921F" w14:textId="77777777" w:rsidR="00605528" w:rsidRPr="00605528" w:rsidRDefault="00605528">
            <w:pPr>
              <w:jc w:val="right"/>
              <w:rPr>
                <w:rFonts w:ascii="Arial" w:hAnsi="Arial" w:cs="Arial"/>
                <w:color w:val="000000"/>
                <w:sz w:val="22"/>
                <w:szCs w:val="22"/>
              </w:rPr>
            </w:pPr>
            <w:r w:rsidRPr="00605528">
              <w:rPr>
                <w:rFonts w:ascii="Arial" w:hAnsi="Arial" w:cs="Arial"/>
                <w:color w:val="000000"/>
                <w:sz w:val="22"/>
                <w:szCs w:val="22"/>
              </w:rPr>
              <w:t>0.5</w:t>
            </w:r>
          </w:p>
        </w:tc>
        <w:tc>
          <w:tcPr>
            <w:tcW w:w="8507" w:type="dxa"/>
            <w:noWrap/>
            <w:hideMark/>
          </w:tcPr>
          <w:p w14:paraId="26AA528E" w14:textId="06C36D52" w:rsidR="00605528" w:rsidRPr="00605528" w:rsidRDefault="00605528">
            <w:pPr>
              <w:rPr>
                <w:rFonts w:ascii="Arial" w:hAnsi="Arial" w:cs="Arial"/>
                <w:color w:val="000000"/>
                <w:sz w:val="22"/>
                <w:szCs w:val="22"/>
              </w:rPr>
            </w:pPr>
            <w:ins w:id="14" w:author="MacIsaac, Ian (He/Him) (MNR)" w:date="2026-06-01T16:22:00Z" w16du:dateUtc="2026-06-01T20:22:00Z">
              <w:r>
                <w:rPr>
                  <w:rFonts w:ascii="Arial" w:hAnsi="Arial" w:cs="Arial"/>
                  <w:color w:val="000000"/>
                  <w:sz w:val="22"/>
                  <w:szCs w:val="22"/>
                </w:rPr>
                <w:fldChar w:fldCharType="begin"/>
              </w:r>
              <w:r>
                <w:rPr>
                  <w:rFonts w:ascii="Arial" w:hAnsi="Arial" w:cs="Arial"/>
                  <w:color w:val="000000"/>
                  <w:sz w:val="22"/>
                  <w:szCs w:val="22"/>
                </w:rPr>
                <w:instrText>HYPERLINK "</w:instrText>
              </w:r>
            </w:ins>
            <w:r w:rsidRPr="00605528">
              <w:rPr>
                <w:rFonts w:ascii="Arial" w:hAnsi="Arial" w:cs="Arial"/>
                <w:color w:val="000000"/>
                <w:sz w:val="22"/>
                <w:szCs w:val="22"/>
              </w:rPr>
              <w:instrText>https://ws.gisetl.lrc.gov.on.ca/fmedatadownload/Packages/LowerThames-DSM-02.zip</w:instrText>
            </w:r>
            <w:ins w:id="15" w:author="MacIsaac, Ian (He/Him) (MNR)" w:date="2026-06-01T16:22:00Z" w16du:dateUtc="2026-06-01T20:22:00Z">
              <w:r>
                <w:rPr>
                  <w:rFonts w:ascii="Arial" w:hAnsi="Arial" w:cs="Arial"/>
                  <w:color w:val="000000"/>
                  <w:sz w:val="22"/>
                  <w:szCs w:val="22"/>
                </w:rPr>
                <w:instrText>"</w:instrText>
              </w:r>
              <w:r>
                <w:rPr>
                  <w:rFonts w:ascii="Arial" w:hAnsi="Arial" w:cs="Arial"/>
                  <w:color w:val="000000"/>
                  <w:sz w:val="22"/>
                  <w:szCs w:val="22"/>
                </w:rPr>
                <w:fldChar w:fldCharType="separate"/>
              </w:r>
            </w:ins>
            <w:r w:rsidRPr="00857C22">
              <w:rPr>
                <w:rStyle w:val="Hyperlink"/>
                <w:rFonts w:ascii="Arial" w:hAnsi="Arial" w:cs="Arial"/>
                <w:sz w:val="22"/>
                <w:szCs w:val="22"/>
              </w:rPr>
              <w:t>https://ws.gisetl.lrc.gov.on.ca/fmedatadownload/Packages/LowerThames-DSM-02.zip</w:t>
            </w:r>
            <w:ins w:id="16" w:author="MacIsaac, Ian (He/Him) (MNR)" w:date="2026-06-01T16:22:00Z" w16du:dateUtc="2026-06-01T20:22:00Z">
              <w:r>
                <w:rPr>
                  <w:rFonts w:ascii="Arial" w:hAnsi="Arial" w:cs="Arial"/>
                  <w:color w:val="000000"/>
                  <w:sz w:val="22"/>
                  <w:szCs w:val="22"/>
                </w:rPr>
                <w:fldChar w:fldCharType="end"/>
              </w:r>
            </w:ins>
          </w:p>
        </w:tc>
      </w:tr>
      <w:tr w:rsidR="00605528" w14:paraId="5BEB13B6" w14:textId="77777777" w:rsidTr="00605528">
        <w:trPr>
          <w:trHeight w:val="290"/>
        </w:trPr>
        <w:tc>
          <w:tcPr>
            <w:tcW w:w="3005" w:type="dxa"/>
            <w:noWrap/>
            <w:hideMark/>
          </w:tcPr>
          <w:p w14:paraId="4D1B4F63" w14:textId="77777777" w:rsidR="00605528" w:rsidRPr="00605528" w:rsidRDefault="00605528">
            <w:pPr>
              <w:rPr>
                <w:rFonts w:ascii="Arial" w:hAnsi="Arial" w:cs="Arial"/>
                <w:color w:val="000000"/>
                <w:sz w:val="22"/>
                <w:szCs w:val="22"/>
              </w:rPr>
            </w:pPr>
            <w:r w:rsidRPr="00605528">
              <w:rPr>
                <w:rFonts w:ascii="Arial" w:hAnsi="Arial" w:cs="Arial"/>
                <w:color w:val="000000"/>
                <w:sz w:val="22"/>
                <w:szCs w:val="22"/>
              </w:rPr>
              <w:t>DEDSFM Lower Thames 2025-26</w:t>
            </w:r>
          </w:p>
        </w:tc>
        <w:tc>
          <w:tcPr>
            <w:tcW w:w="2808" w:type="dxa"/>
            <w:noWrap/>
            <w:hideMark/>
          </w:tcPr>
          <w:p w14:paraId="2BC161C2" w14:textId="77777777" w:rsidR="00605528" w:rsidRPr="00605528" w:rsidRDefault="00605528">
            <w:pPr>
              <w:rPr>
                <w:rFonts w:ascii="Arial" w:hAnsi="Arial" w:cs="Arial"/>
                <w:color w:val="000000"/>
                <w:sz w:val="22"/>
                <w:szCs w:val="22"/>
              </w:rPr>
            </w:pPr>
            <w:r w:rsidRPr="00605528">
              <w:rPr>
                <w:rFonts w:ascii="Arial" w:hAnsi="Arial" w:cs="Arial"/>
                <w:color w:val="000000"/>
                <w:sz w:val="22"/>
                <w:szCs w:val="22"/>
              </w:rPr>
              <w:t>LowerThames-DSM-03</w:t>
            </w:r>
          </w:p>
        </w:tc>
        <w:tc>
          <w:tcPr>
            <w:tcW w:w="697" w:type="dxa"/>
            <w:noWrap/>
            <w:hideMark/>
          </w:tcPr>
          <w:p w14:paraId="34D00C52" w14:textId="77777777" w:rsidR="00605528" w:rsidRPr="00605528" w:rsidRDefault="00605528">
            <w:pPr>
              <w:jc w:val="right"/>
              <w:rPr>
                <w:rFonts w:ascii="Arial" w:hAnsi="Arial" w:cs="Arial"/>
                <w:color w:val="000000"/>
                <w:sz w:val="22"/>
                <w:szCs w:val="22"/>
              </w:rPr>
            </w:pPr>
            <w:r w:rsidRPr="00605528">
              <w:rPr>
                <w:rFonts w:ascii="Arial" w:hAnsi="Arial" w:cs="Arial"/>
                <w:color w:val="000000"/>
                <w:sz w:val="22"/>
                <w:szCs w:val="22"/>
              </w:rPr>
              <w:t>2.64</w:t>
            </w:r>
          </w:p>
        </w:tc>
        <w:tc>
          <w:tcPr>
            <w:tcW w:w="723" w:type="dxa"/>
            <w:noWrap/>
            <w:hideMark/>
          </w:tcPr>
          <w:p w14:paraId="2C756C26" w14:textId="77777777" w:rsidR="00605528" w:rsidRPr="00605528" w:rsidRDefault="00605528">
            <w:pPr>
              <w:jc w:val="right"/>
              <w:rPr>
                <w:rFonts w:ascii="Arial" w:hAnsi="Arial" w:cs="Arial"/>
                <w:color w:val="000000"/>
                <w:sz w:val="22"/>
                <w:szCs w:val="22"/>
              </w:rPr>
            </w:pPr>
            <w:r w:rsidRPr="00605528">
              <w:rPr>
                <w:rFonts w:ascii="Arial" w:hAnsi="Arial" w:cs="Arial"/>
                <w:color w:val="000000"/>
                <w:sz w:val="22"/>
                <w:szCs w:val="22"/>
              </w:rPr>
              <w:t>0.5</w:t>
            </w:r>
          </w:p>
        </w:tc>
        <w:tc>
          <w:tcPr>
            <w:tcW w:w="8507" w:type="dxa"/>
            <w:noWrap/>
            <w:hideMark/>
          </w:tcPr>
          <w:p w14:paraId="2FC2B6C9" w14:textId="1CB3DF7F" w:rsidR="00605528" w:rsidRPr="00605528" w:rsidRDefault="00605528">
            <w:pPr>
              <w:rPr>
                <w:rFonts w:ascii="Arial" w:hAnsi="Arial" w:cs="Arial"/>
                <w:color w:val="000000"/>
                <w:sz w:val="22"/>
                <w:szCs w:val="22"/>
              </w:rPr>
            </w:pPr>
            <w:ins w:id="17" w:author="MacIsaac, Ian (He/Him) (MNR)" w:date="2026-06-01T16:22:00Z" w16du:dateUtc="2026-06-01T20:22:00Z">
              <w:r>
                <w:rPr>
                  <w:rFonts w:ascii="Arial" w:hAnsi="Arial" w:cs="Arial"/>
                  <w:color w:val="000000"/>
                  <w:sz w:val="22"/>
                  <w:szCs w:val="22"/>
                </w:rPr>
                <w:fldChar w:fldCharType="begin"/>
              </w:r>
              <w:r>
                <w:rPr>
                  <w:rFonts w:ascii="Arial" w:hAnsi="Arial" w:cs="Arial"/>
                  <w:color w:val="000000"/>
                  <w:sz w:val="22"/>
                  <w:szCs w:val="22"/>
                </w:rPr>
                <w:instrText>HYPERLINK "</w:instrText>
              </w:r>
            </w:ins>
            <w:r w:rsidRPr="00605528">
              <w:rPr>
                <w:rFonts w:ascii="Arial" w:hAnsi="Arial" w:cs="Arial"/>
                <w:color w:val="000000"/>
                <w:sz w:val="22"/>
                <w:szCs w:val="22"/>
              </w:rPr>
              <w:instrText>https://ws.gisetl.lrc.gov.on.ca/fmedatadownload/Packages/LowerThames-DSM-03.zip</w:instrText>
            </w:r>
            <w:ins w:id="18" w:author="MacIsaac, Ian (He/Him) (MNR)" w:date="2026-06-01T16:22:00Z" w16du:dateUtc="2026-06-01T20:22:00Z">
              <w:r>
                <w:rPr>
                  <w:rFonts w:ascii="Arial" w:hAnsi="Arial" w:cs="Arial"/>
                  <w:color w:val="000000"/>
                  <w:sz w:val="22"/>
                  <w:szCs w:val="22"/>
                </w:rPr>
                <w:instrText>"</w:instrText>
              </w:r>
              <w:r>
                <w:rPr>
                  <w:rFonts w:ascii="Arial" w:hAnsi="Arial" w:cs="Arial"/>
                  <w:color w:val="000000"/>
                  <w:sz w:val="22"/>
                  <w:szCs w:val="22"/>
                </w:rPr>
                <w:fldChar w:fldCharType="separate"/>
              </w:r>
            </w:ins>
            <w:r w:rsidRPr="00857C22">
              <w:rPr>
                <w:rStyle w:val="Hyperlink"/>
                <w:rFonts w:ascii="Arial" w:hAnsi="Arial" w:cs="Arial"/>
                <w:sz w:val="22"/>
                <w:szCs w:val="22"/>
              </w:rPr>
              <w:t>https://ws.gisetl.lrc.gov.on.ca/fmedatadownload/Packages/LowerThames-DSM-03.zip</w:t>
            </w:r>
            <w:ins w:id="19" w:author="MacIsaac, Ian (He/Him) (MNR)" w:date="2026-06-01T16:22:00Z" w16du:dateUtc="2026-06-01T20:22:00Z">
              <w:r>
                <w:rPr>
                  <w:rFonts w:ascii="Arial" w:hAnsi="Arial" w:cs="Arial"/>
                  <w:color w:val="000000"/>
                  <w:sz w:val="22"/>
                  <w:szCs w:val="22"/>
                </w:rPr>
                <w:fldChar w:fldCharType="end"/>
              </w:r>
            </w:ins>
          </w:p>
        </w:tc>
      </w:tr>
      <w:tr w:rsidR="00605528" w14:paraId="273F7D3F" w14:textId="77777777" w:rsidTr="00605528">
        <w:trPr>
          <w:trHeight w:val="290"/>
        </w:trPr>
        <w:tc>
          <w:tcPr>
            <w:tcW w:w="3005" w:type="dxa"/>
            <w:noWrap/>
            <w:hideMark/>
          </w:tcPr>
          <w:p w14:paraId="64600D06" w14:textId="77777777" w:rsidR="00605528" w:rsidRPr="00605528" w:rsidRDefault="00605528">
            <w:pPr>
              <w:rPr>
                <w:rFonts w:ascii="Arial" w:hAnsi="Arial" w:cs="Arial"/>
                <w:color w:val="000000"/>
                <w:sz w:val="22"/>
                <w:szCs w:val="22"/>
              </w:rPr>
            </w:pPr>
            <w:r w:rsidRPr="00605528">
              <w:rPr>
                <w:rFonts w:ascii="Arial" w:hAnsi="Arial" w:cs="Arial"/>
                <w:color w:val="000000"/>
                <w:sz w:val="22"/>
                <w:szCs w:val="22"/>
              </w:rPr>
              <w:t>DEDSFM Lower Thames 2025-26</w:t>
            </w:r>
          </w:p>
        </w:tc>
        <w:tc>
          <w:tcPr>
            <w:tcW w:w="2808" w:type="dxa"/>
            <w:noWrap/>
            <w:hideMark/>
          </w:tcPr>
          <w:p w14:paraId="53E08C33" w14:textId="77777777" w:rsidR="00605528" w:rsidRPr="00605528" w:rsidRDefault="00605528">
            <w:pPr>
              <w:rPr>
                <w:rFonts w:ascii="Arial" w:hAnsi="Arial" w:cs="Arial"/>
                <w:color w:val="000000"/>
                <w:sz w:val="22"/>
                <w:szCs w:val="22"/>
              </w:rPr>
            </w:pPr>
            <w:r w:rsidRPr="00605528">
              <w:rPr>
                <w:rFonts w:ascii="Arial" w:hAnsi="Arial" w:cs="Arial"/>
                <w:color w:val="000000"/>
                <w:sz w:val="22"/>
                <w:szCs w:val="22"/>
              </w:rPr>
              <w:t>LowerThames-DSM-04</w:t>
            </w:r>
          </w:p>
        </w:tc>
        <w:tc>
          <w:tcPr>
            <w:tcW w:w="697" w:type="dxa"/>
            <w:noWrap/>
            <w:hideMark/>
          </w:tcPr>
          <w:p w14:paraId="686F6561" w14:textId="77777777" w:rsidR="00605528" w:rsidRPr="00605528" w:rsidRDefault="00605528">
            <w:pPr>
              <w:jc w:val="right"/>
              <w:rPr>
                <w:rFonts w:ascii="Arial" w:hAnsi="Arial" w:cs="Arial"/>
                <w:color w:val="000000"/>
                <w:sz w:val="22"/>
                <w:szCs w:val="22"/>
              </w:rPr>
            </w:pPr>
            <w:r w:rsidRPr="00605528">
              <w:rPr>
                <w:rFonts w:ascii="Arial" w:hAnsi="Arial" w:cs="Arial"/>
                <w:color w:val="000000"/>
                <w:sz w:val="22"/>
                <w:szCs w:val="22"/>
              </w:rPr>
              <w:t>2.98</w:t>
            </w:r>
          </w:p>
        </w:tc>
        <w:tc>
          <w:tcPr>
            <w:tcW w:w="723" w:type="dxa"/>
            <w:noWrap/>
            <w:hideMark/>
          </w:tcPr>
          <w:p w14:paraId="149126D0" w14:textId="77777777" w:rsidR="00605528" w:rsidRPr="00605528" w:rsidRDefault="00605528">
            <w:pPr>
              <w:jc w:val="right"/>
              <w:rPr>
                <w:rFonts w:ascii="Arial" w:hAnsi="Arial" w:cs="Arial"/>
                <w:color w:val="000000"/>
                <w:sz w:val="22"/>
                <w:szCs w:val="22"/>
              </w:rPr>
            </w:pPr>
            <w:r w:rsidRPr="00605528">
              <w:rPr>
                <w:rFonts w:ascii="Arial" w:hAnsi="Arial" w:cs="Arial"/>
                <w:color w:val="000000"/>
                <w:sz w:val="22"/>
                <w:szCs w:val="22"/>
              </w:rPr>
              <w:t>0.5</w:t>
            </w:r>
          </w:p>
        </w:tc>
        <w:tc>
          <w:tcPr>
            <w:tcW w:w="8507" w:type="dxa"/>
            <w:noWrap/>
            <w:hideMark/>
          </w:tcPr>
          <w:p w14:paraId="1F8AB49C" w14:textId="43753B5F" w:rsidR="00605528" w:rsidRPr="00605528" w:rsidRDefault="00605528">
            <w:pPr>
              <w:rPr>
                <w:rFonts w:ascii="Arial" w:hAnsi="Arial" w:cs="Arial"/>
                <w:color w:val="000000"/>
                <w:sz w:val="22"/>
                <w:szCs w:val="22"/>
              </w:rPr>
            </w:pPr>
            <w:ins w:id="20" w:author="MacIsaac, Ian (He/Him) (MNR)" w:date="2026-06-01T16:22:00Z" w16du:dateUtc="2026-06-01T20:22:00Z">
              <w:r>
                <w:rPr>
                  <w:rFonts w:ascii="Arial" w:hAnsi="Arial" w:cs="Arial"/>
                  <w:color w:val="000000"/>
                  <w:sz w:val="22"/>
                  <w:szCs w:val="22"/>
                </w:rPr>
                <w:fldChar w:fldCharType="begin"/>
              </w:r>
              <w:r>
                <w:rPr>
                  <w:rFonts w:ascii="Arial" w:hAnsi="Arial" w:cs="Arial"/>
                  <w:color w:val="000000"/>
                  <w:sz w:val="22"/>
                  <w:szCs w:val="22"/>
                </w:rPr>
                <w:instrText>HYPERLINK "</w:instrText>
              </w:r>
            </w:ins>
            <w:r w:rsidRPr="00605528">
              <w:rPr>
                <w:rFonts w:ascii="Arial" w:hAnsi="Arial" w:cs="Arial"/>
                <w:color w:val="000000"/>
                <w:sz w:val="22"/>
                <w:szCs w:val="22"/>
              </w:rPr>
              <w:instrText>https://ws.gisetl.lrc.gov.on.ca/fmedatadownload/Packages/LowerThames-DSM-04.zip</w:instrText>
            </w:r>
            <w:ins w:id="21" w:author="MacIsaac, Ian (He/Him) (MNR)" w:date="2026-06-01T16:22:00Z" w16du:dateUtc="2026-06-01T20:22:00Z">
              <w:r>
                <w:rPr>
                  <w:rFonts w:ascii="Arial" w:hAnsi="Arial" w:cs="Arial"/>
                  <w:color w:val="000000"/>
                  <w:sz w:val="22"/>
                  <w:szCs w:val="22"/>
                </w:rPr>
                <w:instrText>"</w:instrText>
              </w:r>
              <w:r>
                <w:rPr>
                  <w:rFonts w:ascii="Arial" w:hAnsi="Arial" w:cs="Arial"/>
                  <w:color w:val="000000"/>
                  <w:sz w:val="22"/>
                  <w:szCs w:val="22"/>
                </w:rPr>
                <w:fldChar w:fldCharType="separate"/>
              </w:r>
            </w:ins>
            <w:r w:rsidRPr="00857C22">
              <w:rPr>
                <w:rStyle w:val="Hyperlink"/>
                <w:rFonts w:ascii="Arial" w:hAnsi="Arial" w:cs="Arial"/>
                <w:sz w:val="22"/>
                <w:szCs w:val="22"/>
              </w:rPr>
              <w:t>https://ws.gisetl.lrc.gov.on.ca/fmedatadownload/Packages/LowerThames-DSM-04.zip</w:t>
            </w:r>
            <w:ins w:id="22" w:author="MacIsaac, Ian (He/Him) (MNR)" w:date="2026-06-01T16:22:00Z" w16du:dateUtc="2026-06-01T20:22:00Z">
              <w:r>
                <w:rPr>
                  <w:rFonts w:ascii="Arial" w:hAnsi="Arial" w:cs="Arial"/>
                  <w:color w:val="000000"/>
                  <w:sz w:val="22"/>
                  <w:szCs w:val="22"/>
                </w:rPr>
                <w:fldChar w:fldCharType="end"/>
              </w:r>
            </w:ins>
          </w:p>
        </w:tc>
      </w:tr>
      <w:tr w:rsidR="00605528" w14:paraId="77E5AE75" w14:textId="77777777" w:rsidTr="00605528">
        <w:trPr>
          <w:trHeight w:val="290"/>
        </w:trPr>
        <w:tc>
          <w:tcPr>
            <w:tcW w:w="3005" w:type="dxa"/>
            <w:noWrap/>
            <w:hideMark/>
          </w:tcPr>
          <w:p w14:paraId="49B492AF" w14:textId="77777777" w:rsidR="00605528" w:rsidRPr="00605528" w:rsidRDefault="00605528">
            <w:pPr>
              <w:rPr>
                <w:rFonts w:ascii="Arial" w:hAnsi="Arial" w:cs="Arial"/>
                <w:color w:val="000000"/>
                <w:sz w:val="22"/>
                <w:szCs w:val="22"/>
              </w:rPr>
            </w:pPr>
            <w:r w:rsidRPr="00605528">
              <w:rPr>
                <w:rFonts w:ascii="Arial" w:hAnsi="Arial" w:cs="Arial"/>
                <w:color w:val="000000"/>
                <w:sz w:val="22"/>
                <w:szCs w:val="22"/>
              </w:rPr>
              <w:t>DEDSFM Lower Thames 2025-26</w:t>
            </w:r>
          </w:p>
        </w:tc>
        <w:tc>
          <w:tcPr>
            <w:tcW w:w="2808" w:type="dxa"/>
            <w:noWrap/>
            <w:hideMark/>
          </w:tcPr>
          <w:p w14:paraId="2F6C1147" w14:textId="77777777" w:rsidR="00605528" w:rsidRPr="00605528" w:rsidRDefault="00605528">
            <w:pPr>
              <w:rPr>
                <w:rFonts w:ascii="Arial" w:hAnsi="Arial" w:cs="Arial"/>
                <w:color w:val="000000"/>
                <w:sz w:val="22"/>
                <w:szCs w:val="22"/>
              </w:rPr>
            </w:pPr>
            <w:r w:rsidRPr="00605528">
              <w:rPr>
                <w:rFonts w:ascii="Arial" w:hAnsi="Arial" w:cs="Arial"/>
                <w:color w:val="000000"/>
                <w:sz w:val="22"/>
                <w:szCs w:val="22"/>
              </w:rPr>
              <w:t>LowerThames-DSM-05</w:t>
            </w:r>
          </w:p>
        </w:tc>
        <w:tc>
          <w:tcPr>
            <w:tcW w:w="697" w:type="dxa"/>
            <w:noWrap/>
            <w:hideMark/>
          </w:tcPr>
          <w:p w14:paraId="5FDF9221" w14:textId="77777777" w:rsidR="00605528" w:rsidRPr="00605528" w:rsidRDefault="00605528">
            <w:pPr>
              <w:jc w:val="right"/>
              <w:rPr>
                <w:rFonts w:ascii="Arial" w:hAnsi="Arial" w:cs="Arial"/>
                <w:color w:val="000000"/>
                <w:sz w:val="22"/>
                <w:szCs w:val="22"/>
              </w:rPr>
            </w:pPr>
            <w:r w:rsidRPr="00605528">
              <w:rPr>
                <w:rFonts w:ascii="Arial" w:hAnsi="Arial" w:cs="Arial"/>
                <w:color w:val="000000"/>
                <w:sz w:val="22"/>
                <w:szCs w:val="22"/>
              </w:rPr>
              <w:t>3.19</w:t>
            </w:r>
          </w:p>
        </w:tc>
        <w:tc>
          <w:tcPr>
            <w:tcW w:w="723" w:type="dxa"/>
            <w:noWrap/>
            <w:hideMark/>
          </w:tcPr>
          <w:p w14:paraId="1EF5E4D1" w14:textId="77777777" w:rsidR="00605528" w:rsidRPr="00605528" w:rsidRDefault="00605528">
            <w:pPr>
              <w:jc w:val="right"/>
              <w:rPr>
                <w:rFonts w:ascii="Arial" w:hAnsi="Arial" w:cs="Arial"/>
                <w:color w:val="000000"/>
                <w:sz w:val="22"/>
                <w:szCs w:val="22"/>
              </w:rPr>
            </w:pPr>
            <w:r w:rsidRPr="00605528">
              <w:rPr>
                <w:rFonts w:ascii="Arial" w:hAnsi="Arial" w:cs="Arial"/>
                <w:color w:val="000000"/>
                <w:sz w:val="22"/>
                <w:szCs w:val="22"/>
              </w:rPr>
              <w:t>0.5</w:t>
            </w:r>
          </w:p>
        </w:tc>
        <w:tc>
          <w:tcPr>
            <w:tcW w:w="8507" w:type="dxa"/>
            <w:noWrap/>
            <w:hideMark/>
          </w:tcPr>
          <w:p w14:paraId="5A57DDD2" w14:textId="672492D1" w:rsidR="00605528" w:rsidRPr="00605528" w:rsidRDefault="00605528">
            <w:pPr>
              <w:rPr>
                <w:rFonts w:ascii="Arial" w:hAnsi="Arial" w:cs="Arial"/>
                <w:color w:val="000000"/>
                <w:sz w:val="22"/>
                <w:szCs w:val="22"/>
              </w:rPr>
            </w:pPr>
            <w:ins w:id="23" w:author="MacIsaac, Ian (He/Him) (MNR)" w:date="2026-06-01T16:22:00Z" w16du:dateUtc="2026-06-01T20:22:00Z">
              <w:r>
                <w:rPr>
                  <w:rFonts w:ascii="Arial" w:hAnsi="Arial" w:cs="Arial"/>
                  <w:color w:val="000000"/>
                  <w:sz w:val="22"/>
                  <w:szCs w:val="22"/>
                </w:rPr>
                <w:fldChar w:fldCharType="begin"/>
              </w:r>
              <w:r>
                <w:rPr>
                  <w:rFonts w:ascii="Arial" w:hAnsi="Arial" w:cs="Arial"/>
                  <w:color w:val="000000"/>
                  <w:sz w:val="22"/>
                  <w:szCs w:val="22"/>
                </w:rPr>
                <w:instrText>HYPERLINK "</w:instrText>
              </w:r>
            </w:ins>
            <w:r w:rsidRPr="00605528">
              <w:rPr>
                <w:rFonts w:ascii="Arial" w:hAnsi="Arial" w:cs="Arial"/>
                <w:color w:val="000000"/>
                <w:sz w:val="22"/>
                <w:szCs w:val="22"/>
              </w:rPr>
              <w:instrText>https://ws.gisetl.lrc.gov.on.ca/fmedatadownload/Packages/LowerThames-DSM-05.zip</w:instrText>
            </w:r>
            <w:ins w:id="24" w:author="MacIsaac, Ian (He/Him) (MNR)" w:date="2026-06-01T16:22:00Z" w16du:dateUtc="2026-06-01T20:22:00Z">
              <w:r>
                <w:rPr>
                  <w:rFonts w:ascii="Arial" w:hAnsi="Arial" w:cs="Arial"/>
                  <w:color w:val="000000"/>
                  <w:sz w:val="22"/>
                  <w:szCs w:val="22"/>
                </w:rPr>
                <w:instrText>"</w:instrText>
              </w:r>
              <w:r>
                <w:rPr>
                  <w:rFonts w:ascii="Arial" w:hAnsi="Arial" w:cs="Arial"/>
                  <w:color w:val="000000"/>
                  <w:sz w:val="22"/>
                  <w:szCs w:val="22"/>
                </w:rPr>
                <w:fldChar w:fldCharType="separate"/>
              </w:r>
            </w:ins>
            <w:r w:rsidRPr="00857C22">
              <w:rPr>
                <w:rStyle w:val="Hyperlink"/>
                <w:rFonts w:ascii="Arial" w:hAnsi="Arial" w:cs="Arial"/>
                <w:sz w:val="22"/>
                <w:szCs w:val="22"/>
              </w:rPr>
              <w:t>https://ws.gisetl.lrc.gov.on.ca/fmedatadownload/Packages/LowerThames-DSM-05.zip</w:t>
            </w:r>
            <w:ins w:id="25" w:author="MacIsaac, Ian (He/Him) (MNR)" w:date="2026-06-01T16:22:00Z" w16du:dateUtc="2026-06-01T20:22:00Z">
              <w:r>
                <w:rPr>
                  <w:rFonts w:ascii="Arial" w:hAnsi="Arial" w:cs="Arial"/>
                  <w:color w:val="000000"/>
                  <w:sz w:val="22"/>
                  <w:szCs w:val="22"/>
                </w:rPr>
                <w:fldChar w:fldCharType="end"/>
              </w:r>
            </w:ins>
          </w:p>
        </w:tc>
      </w:tr>
      <w:tr w:rsidR="00605528" w14:paraId="61CB1E9D" w14:textId="77777777" w:rsidTr="00605528">
        <w:trPr>
          <w:trHeight w:val="290"/>
        </w:trPr>
        <w:tc>
          <w:tcPr>
            <w:tcW w:w="3005" w:type="dxa"/>
            <w:noWrap/>
            <w:hideMark/>
          </w:tcPr>
          <w:p w14:paraId="4162B14B" w14:textId="77777777" w:rsidR="00605528" w:rsidRPr="00605528" w:rsidRDefault="00605528">
            <w:pPr>
              <w:rPr>
                <w:rFonts w:ascii="Arial" w:hAnsi="Arial" w:cs="Arial"/>
                <w:color w:val="000000"/>
                <w:sz w:val="22"/>
                <w:szCs w:val="22"/>
              </w:rPr>
            </w:pPr>
            <w:r w:rsidRPr="00605528">
              <w:rPr>
                <w:rFonts w:ascii="Arial" w:hAnsi="Arial" w:cs="Arial"/>
                <w:color w:val="000000"/>
                <w:sz w:val="22"/>
                <w:szCs w:val="22"/>
              </w:rPr>
              <w:t>DEDSFM Lower Thames 2025-26</w:t>
            </w:r>
          </w:p>
        </w:tc>
        <w:tc>
          <w:tcPr>
            <w:tcW w:w="2808" w:type="dxa"/>
            <w:noWrap/>
            <w:hideMark/>
          </w:tcPr>
          <w:p w14:paraId="02386E94" w14:textId="77777777" w:rsidR="00605528" w:rsidRPr="00605528" w:rsidRDefault="00605528">
            <w:pPr>
              <w:rPr>
                <w:rFonts w:ascii="Arial" w:hAnsi="Arial" w:cs="Arial"/>
                <w:color w:val="000000"/>
                <w:sz w:val="22"/>
                <w:szCs w:val="22"/>
              </w:rPr>
            </w:pPr>
            <w:r w:rsidRPr="00605528">
              <w:rPr>
                <w:rFonts w:ascii="Arial" w:hAnsi="Arial" w:cs="Arial"/>
                <w:color w:val="000000"/>
                <w:sz w:val="22"/>
                <w:szCs w:val="22"/>
              </w:rPr>
              <w:t>LowerThames-DSM-06</w:t>
            </w:r>
          </w:p>
        </w:tc>
        <w:tc>
          <w:tcPr>
            <w:tcW w:w="697" w:type="dxa"/>
            <w:noWrap/>
            <w:hideMark/>
          </w:tcPr>
          <w:p w14:paraId="49F6DF8F" w14:textId="77777777" w:rsidR="00605528" w:rsidRPr="00605528" w:rsidRDefault="00605528">
            <w:pPr>
              <w:jc w:val="right"/>
              <w:rPr>
                <w:rFonts w:ascii="Arial" w:hAnsi="Arial" w:cs="Arial"/>
                <w:color w:val="000000"/>
                <w:sz w:val="22"/>
                <w:szCs w:val="22"/>
              </w:rPr>
            </w:pPr>
            <w:r w:rsidRPr="00605528">
              <w:rPr>
                <w:rFonts w:ascii="Arial" w:hAnsi="Arial" w:cs="Arial"/>
                <w:color w:val="000000"/>
                <w:sz w:val="22"/>
                <w:szCs w:val="22"/>
              </w:rPr>
              <w:t>0.70</w:t>
            </w:r>
          </w:p>
        </w:tc>
        <w:tc>
          <w:tcPr>
            <w:tcW w:w="723" w:type="dxa"/>
            <w:noWrap/>
            <w:hideMark/>
          </w:tcPr>
          <w:p w14:paraId="1EEB48D8" w14:textId="77777777" w:rsidR="00605528" w:rsidRPr="00605528" w:rsidRDefault="00605528">
            <w:pPr>
              <w:jc w:val="right"/>
              <w:rPr>
                <w:rFonts w:ascii="Arial" w:hAnsi="Arial" w:cs="Arial"/>
                <w:color w:val="000000"/>
                <w:sz w:val="22"/>
                <w:szCs w:val="22"/>
              </w:rPr>
            </w:pPr>
            <w:r w:rsidRPr="00605528">
              <w:rPr>
                <w:rFonts w:ascii="Arial" w:hAnsi="Arial" w:cs="Arial"/>
                <w:color w:val="000000"/>
                <w:sz w:val="22"/>
                <w:szCs w:val="22"/>
              </w:rPr>
              <w:t>0.5</w:t>
            </w:r>
          </w:p>
        </w:tc>
        <w:tc>
          <w:tcPr>
            <w:tcW w:w="8507" w:type="dxa"/>
            <w:noWrap/>
            <w:hideMark/>
          </w:tcPr>
          <w:p w14:paraId="4356536C" w14:textId="51D693A7" w:rsidR="00605528" w:rsidRPr="00605528" w:rsidRDefault="00605528">
            <w:pPr>
              <w:rPr>
                <w:rFonts w:ascii="Arial" w:hAnsi="Arial" w:cs="Arial"/>
                <w:color w:val="000000"/>
                <w:sz w:val="22"/>
                <w:szCs w:val="22"/>
              </w:rPr>
            </w:pPr>
            <w:ins w:id="26" w:author="MacIsaac, Ian (He/Him) (MNR)" w:date="2026-06-01T16:22:00Z" w16du:dateUtc="2026-06-01T20:22:00Z">
              <w:r>
                <w:rPr>
                  <w:rFonts w:ascii="Arial" w:hAnsi="Arial" w:cs="Arial"/>
                  <w:color w:val="000000"/>
                  <w:sz w:val="22"/>
                  <w:szCs w:val="22"/>
                </w:rPr>
                <w:fldChar w:fldCharType="begin"/>
              </w:r>
              <w:r>
                <w:rPr>
                  <w:rFonts w:ascii="Arial" w:hAnsi="Arial" w:cs="Arial"/>
                  <w:color w:val="000000"/>
                  <w:sz w:val="22"/>
                  <w:szCs w:val="22"/>
                </w:rPr>
                <w:instrText>HYPERLINK "</w:instrText>
              </w:r>
            </w:ins>
            <w:r w:rsidRPr="00605528">
              <w:rPr>
                <w:rFonts w:ascii="Arial" w:hAnsi="Arial" w:cs="Arial"/>
                <w:color w:val="000000"/>
                <w:sz w:val="22"/>
                <w:szCs w:val="22"/>
              </w:rPr>
              <w:instrText>https://ws.gisetl.lrc.gov.on.ca/fmedatadownload/Packages/LowerThames-DSM-06.zip</w:instrText>
            </w:r>
            <w:ins w:id="27" w:author="MacIsaac, Ian (He/Him) (MNR)" w:date="2026-06-01T16:22:00Z" w16du:dateUtc="2026-06-01T20:22:00Z">
              <w:r>
                <w:rPr>
                  <w:rFonts w:ascii="Arial" w:hAnsi="Arial" w:cs="Arial"/>
                  <w:color w:val="000000"/>
                  <w:sz w:val="22"/>
                  <w:szCs w:val="22"/>
                </w:rPr>
                <w:instrText>"</w:instrText>
              </w:r>
              <w:r>
                <w:rPr>
                  <w:rFonts w:ascii="Arial" w:hAnsi="Arial" w:cs="Arial"/>
                  <w:color w:val="000000"/>
                  <w:sz w:val="22"/>
                  <w:szCs w:val="22"/>
                </w:rPr>
                <w:fldChar w:fldCharType="separate"/>
              </w:r>
            </w:ins>
            <w:r w:rsidRPr="00857C22">
              <w:rPr>
                <w:rStyle w:val="Hyperlink"/>
                <w:rFonts w:ascii="Arial" w:hAnsi="Arial" w:cs="Arial"/>
                <w:sz w:val="22"/>
                <w:szCs w:val="22"/>
              </w:rPr>
              <w:t>https://ws.gisetl.lrc.gov.on.ca/fmedatadownload/Packages/LowerThames-DSM-06.zip</w:t>
            </w:r>
            <w:ins w:id="28" w:author="MacIsaac, Ian (He/Him) (MNR)" w:date="2026-06-01T16:22:00Z" w16du:dateUtc="2026-06-01T20:22:00Z">
              <w:r>
                <w:rPr>
                  <w:rFonts w:ascii="Arial" w:hAnsi="Arial" w:cs="Arial"/>
                  <w:color w:val="000000"/>
                  <w:sz w:val="22"/>
                  <w:szCs w:val="22"/>
                </w:rPr>
                <w:fldChar w:fldCharType="end"/>
              </w:r>
            </w:ins>
          </w:p>
        </w:tc>
      </w:tr>
    </w:tbl>
    <w:p w14:paraId="22DDCE94" w14:textId="62D487FA" w:rsidR="00A451ED" w:rsidRPr="00F761AF" w:rsidRDefault="00A451ED" w:rsidP="000E6059">
      <w:pPr>
        <w:pStyle w:val="BodyAccessibleTextMIRB"/>
        <w:rPr>
          <w:rFonts w:cs="Arial"/>
        </w:rPr>
      </w:pPr>
    </w:p>
    <w:p w14:paraId="324AD5AA" w14:textId="77777777" w:rsidR="00A451ED" w:rsidRPr="00F761AF" w:rsidRDefault="00A451ED" w:rsidP="002368CC">
      <w:pPr>
        <w:pStyle w:val="NumberedListMIRB"/>
        <w:numPr>
          <w:ilvl w:val="0"/>
          <w:numId w:val="0"/>
        </w:numPr>
        <w:ind w:left="1224"/>
        <w:rPr>
          <w:rFonts w:cs="Arial"/>
        </w:rPr>
        <w:sectPr w:rsidR="00A451ED" w:rsidRPr="00F761AF" w:rsidSect="006A4523">
          <w:pgSz w:w="15840" w:h="12240" w:orient="landscape"/>
          <w:pgMar w:top="720" w:right="720" w:bottom="720" w:left="720" w:header="432" w:footer="720" w:gutter="0"/>
          <w:cols w:space="720"/>
          <w:docGrid w:linePitch="360"/>
        </w:sectPr>
      </w:pPr>
    </w:p>
    <w:p w14:paraId="46E07B67" w14:textId="5D5A693C" w:rsidR="00E93A66" w:rsidRPr="00F761AF" w:rsidRDefault="00A451ED" w:rsidP="00DF3D64">
      <w:pPr>
        <w:pStyle w:val="BodyAccessibleTextMIRB"/>
        <w:tabs>
          <w:tab w:val="left" w:pos="4176"/>
        </w:tabs>
        <w:spacing w:before="12600" w:after="0" w:line="240" w:lineRule="auto"/>
        <w:rPr>
          <w:rFonts w:cs="Arial"/>
        </w:rPr>
      </w:pPr>
      <w:r w:rsidRPr="00F761AF">
        <w:rPr>
          <w:rFonts w:cs="Arial"/>
        </w:rPr>
        <w:lastRenderedPageBreak/>
        <w:t xml:space="preserve">Version </w:t>
      </w:r>
      <w:r w:rsidR="00C331CF" w:rsidRPr="00F761AF">
        <w:rPr>
          <w:rFonts w:cs="Arial"/>
        </w:rPr>
        <w:t>2</w:t>
      </w:r>
      <w:r w:rsidR="00DF3D64" w:rsidRPr="00F761AF">
        <w:rPr>
          <w:rFonts w:cs="Arial"/>
        </w:rPr>
        <w:t>324</w:t>
      </w:r>
      <w:r w:rsidR="00C331CF" w:rsidRPr="00F761AF">
        <w:rPr>
          <w:rFonts w:cs="Arial"/>
        </w:rPr>
        <w:t>.1</w:t>
      </w:r>
      <w:r w:rsidR="00DF3D64" w:rsidRPr="00F761AF">
        <w:rPr>
          <w:rFonts w:cs="Arial"/>
        </w:rPr>
        <w:tab/>
      </w:r>
    </w:p>
    <w:sectPr w:rsidR="00E93A66" w:rsidRPr="00F761AF" w:rsidSect="001C3CE4">
      <w:footerReference w:type="default" r:id="rId467"/>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D2A97" w14:textId="77777777" w:rsidR="0075233D" w:rsidRDefault="0075233D" w:rsidP="00166BDE">
      <w:r>
        <w:separator/>
      </w:r>
    </w:p>
  </w:endnote>
  <w:endnote w:type="continuationSeparator" w:id="0">
    <w:p w14:paraId="0109214E" w14:textId="77777777" w:rsidR="0075233D" w:rsidRDefault="0075233D"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529DD" w14:textId="4C964187" w:rsidR="007E3E8A" w:rsidRDefault="007E3E8A">
    <w:pPr>
      <w:pStyle w:val="Footer"/>
    </w:pPr>
    <w:r w:rsidRPr="00C85482">
      <w:rPr>
        <w:rFonts w:cs="Arial"/>
        <w:sz w:val="24"/>
        <w:szCs w:val="24"/>
      </w:rPr>
      <w:t>© 20</w:t>
    </w:r>
    <w:r>
      <w:rPr>
        <w:rFonts w:cs="Arial"/>
        <w:sz w:val="24"/>
        <w:szCs w:val="24"/>
      </w:rPr>
      <w:t>2</w:t>
    </w:r>
    <w:r w:rsidR="009117E5">
      <w:rPr>
        <w:rFonts w:cs="Arial"/>
        <w:sz w:val="24"/>
        <w:szCs w:val="24"/>
      </w:rPr>
      <w:t>5</w:t>
    </w:r>
    <w:r w:rsidRPr="00C85482">
      <w:rPr>
        <w:rFonts w:cs="Arial"/>
        <w:sz w:val="24"/>
        <w:szCs w:val="24"/>
      </w:rPr>
      <w:t xml:space="preserve">, </w:t>
    </w:r>
    <w:r w:rsidR="00063AEA">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732065"/>
      <w:docPartObj>
        <w:docPartGallery w:val="Page Numbers (Bottom of Page)"/>
        <w:docPartUnique/>
      </w:docPartObj>
    </w:sdtPr>
    <w:sdtEndPr>
      <w:rPr>
        <w:noProof/>
      </w:rPr>
    </w:sdtEndPr>
    <w:sdtContent>
      <w:p w14:paraId="66FF4BBE"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4</w:t>
        </w:r>
        <w:r w:rsidRPr="00F56911">
          <w:rPr>
            <w:noProof/>
            <w:sz w:val="24"/>
          </w:rPr>
          <w:fldChar w:fldCharType="end"/>
        </w:r>
      </w:p>
    </w:sdtContent>
  </w:sdt>
  <w:p w14:paraId="6B09ABB6" w14:textId="77777777" w:rsidR="007E3E8A" w:rsidRPr="00F56911" w:rsidRDefault="007E3E8A" w:rsidP="00F569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6E53B2D0"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128DD" w14:textId="77777777" w:rsidR="0075233D" w:rsidRDefault="0075233D" w:rsidP="00166BDE">
      <w:r>
        <w:separator/>
      </w:r>
    </w:p>
  </w:footnote>
  <w:footnote w:type="continuationSeparator" w:id="0">
    <w:p w14:paraId="6F4F2364" w14:textId="77777777" w:rsidR="0075233D" w:rsidRDefault="0075233D"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85927" w14:textId="77777777" w:rsidR="007E3E8A" w:rsidRPr="00F56911" w:rsidRDefault="007E3E8A"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33836726">
    <w:abstractNumId w:val="16"/>
  </w:num>
  <w:num w:numId="2" w16cid:durableId="1157067404">
    <w:abstractNumId w:val="11"/>
  </w:num>
  <w:num w:numId="3" w16cid:durableId="672340447">
    <w:abstractNumId w:val="16"/>
  </w:num>
  <w:num w:numId="4" w16cid:durableId="1413507716">
    <w:abstractNumId w:val="11"/>
  </w:num>
  <w:num w:numId="5" w16cid:durableId="1303539629">
    <w:abstractNumId w:val="9"/>
  </w:num>
  <w:num w:numId="6" w16cid:durableId="634063383">
    <w:abstractNumId w:val="7"/>
  </w:num>
  <w:num w:numId="7" w16cid:durableId="2080327674">
    <w:abstractNumId w:val="6"/>
  </w:num>
  <w:num w:numId="8" w16cid:durableId="770663787">
    <w:abstractNumId w:val="5"/>
  </w:num>
  <w:num w:numId="9" w16cid:durableId="791168580">
    <w:abstractNumId w:val="4"/>
  </w:num>
  <w:num w:numId="10" w16cid:durableId="1617173594">
    <w:abstractNumId w:val="8"/>
  </w:num>
  <w:num w:numId="11" w16cid:durableId="1734691204">
    <w:abstractNumId w:val="3"/>
  </w:num>
  <w:num w:numId="12" w16cid:durableId="1891962499">
    <w:abstractNumId w:val="2"/>
  </w:num>
  <w:num w:numId="13" w16cid:durableId="924731489">
    <w:abstractNumId w:val="1"/>
  </w:num>
  <w:num w:numId="14" w16cid:durableId="2093355286">
    <w:abstractNumId w:val="0"/>
  </w:num>
  <w:num w:numId="15" w16cid:durableId="1222325591">
    <w:abstractNumId w:val="11"/>
    <w:lvlOverride w:ilvl="0">
      <w:startOverride w:val="1"/>
    </w:lvlOverride>
  </w:num>
  <w:num w:numId="16" w16cid:durableId="1778744825">
    <w:abstractNumId w:val="16"/>
  </w:num>
  <w:num w:numId="17" w16cid:durableId="797452844">
    <w:abstractNumId w:val="11"/>
  </w:num>
  <w:num w:numId="18" w16cid:durableId="1166702728">
    <w:abstractNumId w:val="15"/>
  </w:num>
  <w:num w:numId="19" w16cid:durableId="2053185291">
    <w:abstractNumId w:val="13"/>
  </w:num>
  <w:num w:numId="20" w16cid:durableId="626858408">
    <w:abstractNumId w:val="10"/>
  </w:num>
  <w:num w:numId="21" w16cid:durableId="13206168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887815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93886612">
    <w:abstractNumId w:val="14"/>
  </w:num>
  <w:num w:numId="24" w16cid:durableId="771172721">
    <w:abstractNumId w:val="10"/>
  </w:num>
  <w:num w:numId="25" w16cid:durableId="122963333">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cIsaac, Ian (He/Him) (MNR)">
    <w15:presenceInfo w15:providerId="AD" w15:userId="S::Ian.MacIsaac@ontario.ca::0db375bf-6135-4736-9dde-5228f22b5eb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2568"/>
    <w:rsid w:val="000032B5"/>
    <w:rsid w:val="00005CD2"/>
    <w:rsid w:val="000140AC"/>
    <w:rsid w:val="00015014"/>
    <w:rsid w:val="0001634E"/>
    <w:rsid w:val="00017E2D"/>
    <w:rsid w:val="0002017F"/>
    <w:rsid w:val="00021A0D"/>
    <w:rsid w:val="000223EC"/>
    <w:rsid w:val="000236F4"/>
    <w:rsid w:val="00024AA5"/>
    <w:rsid w:val="00026387"/>
    <w:rsid w:val="000263FF"/>
    <w:rsid w:val="0002784E"/>
    <w:rsid w:val="00031008"/>
    <w:rsid w:val="0003201C"/>
    <w:rsid w:val="00032052"/>
    <w:rsid w:val="00032558"/>
    <w:rsid w:val="0003783D"/>
    <w:rsid w:val="00042C12"/>
    <w:rsid w:val="00047E11"/>
    <w:rsid w:val="00047E5E"/>
    <w:rsid w:val="000501A6"/>
    <w:rsid w:val="00051064"/>
    <w:rsid w:val="00052243"/>
    <w:rsid w:val="0005655D"/>
    <w:rsid w:val="0005719B"/>
    <w:rsid w:val="0006156F"/>
    <w:rsid w:val="00063AEA"/>
    <w:rsid w:val="00071204"/>
    <w:rsid w:val="000718A0"/>
    <w:rsid w:val="0007423E"/>
    <w:rsid w:val="00075B55"/>
    <w:rsid w:val="00077B79"/>
    <w:rsid w:val="000821F6"/>
    <w:rsid w:val="00084A03"/>
    <w:rsid w:val="00086BA1"/>
    <w:rsid w:val="00094836"/>
    <w:rsid w:val="00094CC6"/>
    <w:rsid w:val="0009769E"/>
    <w:rsid w:val="00097CBB"/>
    <w:rsid w:val="000A4B41"/>
    <w:rsid w:val="000A5E37"/>
    <w:rsid w:val="000A6FB6"/>
    <w:rsid w:val="000A76E0"/>
    <w:rsid w:val="000B0090"/>
    <w:rsid w:val="000B2C50"/>
    <w:rsid w:val="000B2D1A"/>
    <w:rsid w:val="000B52A0"/>
    <w:rsid w:val="000B53F9"/>
    <w:rsid w:val="000C197F"/>
    <w:rsid w:val="000C3AFA"/>
    <w:rsid w:val="000C5C17"/>
    <w:rsid w:val="000D0B10"/>
    <w:rsid w:val="000D3789"/>
    <w:rsid w:val="000D577E"/>
    <w:rsid w:val="000D6A89"/>
    <w:rsid w:val="000E0613"/>
    <w:rsid w:val="000E3E6A"/>
    <w:rsid w:val="000E6059"/>
    <w:rsid w:val="000E6CBD"/>
    <w:rsid w:val="000F0E9A"/>
    <w:rsid w:val="0010004B"/>
    <w:rsid w:val="00100763"/>
    <w:rsid w:val="00110AFF"/>
    <w:rsid w:val="001143A9"/>
    <w:rsid w:val="001172F4"/>
    <w:rsid w:val="00122C2B"/>
    <w:rsid w:val="00126411"/>
    <w:rsid w:val="0013053B"/>
    <w:rsid w:val="00130AD3"/>
    <w:rsid w:val="001326D2"/>
    <w:rsid w:val="00134BA2"/>
    <w:rsid w:val="001353BA"/>
    <w:rsid w:val="00136D83"/>
    <w:rsid w:val="00141DE2"/>
    <w:rsid w:val="00141E94"/>
    <w:rsid w:val="0014355C"/>
    <w:rsid w:val="00144134"/>
    <w:rsid w:val="0014656C"/>
    <w:rsid w:val="001467F1"/>
    <w:rsid w:val="00147038"/>
    <w:rsid w:val="0015374D"/>
    <w:rsid w:val="00160BC8"/>
    <w:rsid w:val="001613EC"/>
    <w:rsid w:val="001636A8"/>
    <w:rsid w:val="00163FCB"/>
    <w:rsid w:val="0016470E"/>
    <w:rsid w:val="00165B56"/>
    <w:rsid w:val="00165F11"/>
    <w:rsid w:val="00166BDE"/>
    <w:rsid w:val="0017051E"/>
    <w:rsid w:val="00174599"/>
    <w:rsid w:val="0017639F"/>
    <w:rsid w:val="001769CA"/>
    <w:rsid w:val="001822EC"/>
    <w:rsid w:val="001847B2"/>
    <w:rsid w:val="0018540F"/>
    <w:rsid w:val="001854E5"/>
    <w:rsid w:val="00185704"/>
    <w:rsid w:val="0018608E"/>
    <w:rsid w:val="00187455"/>
    <w:rsid w:val="00192418"/>
    <w:rsid w:val="001932E1"/>
    <w:rsid w:val="00195037"/>
    <w:rsid w:val="001966D6"/>
    <w:rsid w:val="001A08C3"/>
    <w:rsid w:val="001A6F20"/>
    <w:rsid w:val="001B6949"/>
    <w:rsid w:val="001C13A3"/>
    <w:rsid w:val="001C1657"/>
    <w:rsid w:val="001C16F5"/>
    <w:rsid w:val="001C3CE4"/>
    <w:rsid w:val="001C47DB"/>
    <w:rsid w:val="001D008B"/>
    <w:rsid w:val="001D1065"/>
    <w:rsid w:val="001D2700"/>
    <w:rsid w:val="001D59CB"/>
    <w:rsid w:val="001E0449"/>
    <w:rsid w:val="001E404A"/>
    <w:rsid w:val="001E4D97"/>
    <w:rsid w:val="001E4F6C"/>
    <w:rsid w:val="001E5353"/>
    <w:rsid w:val="001E722A"/>
    <w:rsid w:val="001E7CF3"/>
    <w:rsid w:val="001F0562"/>
    <w:rsid w:val="001F33E5"/>
    <w:rsid w:val="001F5F62"/>
    <w:rsid w:val="00205581"/>
    <w:rsid w:val="0020702E"/>
    <w:rsid w:val="00207444"/>
    <w:rsid w:val="00207CFA"/>
    <w:rsid w:val="0021181F"/>
    <w:rsid w:val="002137D9"/>
    <w:rsid w:val="002146DD"/>
    <w:rsid w:val="00214AA6"/>
    <w:rsid w:val="002218EF"/>
    <w:rsid w:val="00225A9D"/>
    <w:rsid w:val="002262C8"/>
    <w:rsid w:val="002272CB"/>
    <w:rsid w:val="002277DA"/>
    <w:rsid w:val="002319B4"/>
    <w:rsid w:val="002355E9"/>
    <w:rsid w:val="002368CC"/>
    <w:rsid w:val="00250188"/>
    <w:rsid w:val="00250B3B"/>
    <w:rsid w:val="0025168A"/>
    <w:rsid w:val="00252B3B"/>
    <w:rsid w:val="002533BB"/>
    <w:rsid w:val="00253838"/>
    <w:rsid w:val="00253B5E"/>
    <w:rsid w:val="00254CF7"/>
    <w:rsid w:val="00263E6E"/>
    <w:rsid w:val="00267594"/>
    <w:rsid w:val="002738BF"/>
    <w:rsid w:val="00277D3E"/>
    <w:rsid w:val="00281B57"/>
    <w:rsid w:val="00282C54"/>
    <w:rsid w:val="002861F1"/>
    <w:rsid w:val="00287A4D"/>
    <w:rsid w:val="00291272"/>
    <w:rsid w:val="002944BB"/>
    <w:rsid w:val="00294DAA"/>
    <w:rsid w:val="00296531"/>
    <w:rsid w:val="002973B4"/>
    <w:rsid w:val="002A03E5"/>
    <w:rsid w:val="002A0C1C"/>
    <w:rsid w:val="002A720B"/>
    <w:rsid w:val="002B01F4"/>
    <w:rsid w:val="002B3497"/>
    <w:rsid w:val="002B67CB"/>
    <w:rsid w:val="002B7003"/>
    <w:rsid w:val="002B7181"/>
    <w:rsid w:val="002B7B3B"/>
    <w:rsid w:val="002C7A93"/>
    <w:rsid w:val="002D1049"/>
    <w:rsid w:val="002D27F8"/>
    <w:rsid w:val="002E3710"/>
    <w:rsid w:val="002E3C6E"/>
    <w:rsid w:val="002E7936"/>
    <w:rsid w:val="002F18DA"/>
    <w:rsid w:val="002F2887"/>
    <w:rsid w:val="002F3C1B"/>
    <w:rsid w:val="002F7786"/>
    <w:rsid w:val="003003BB"/>
    <w:rsid w:val="003003EC"/>
    <w:rsid w:val="003017CC"/>
    <w:rsid w:val="003029A0"/>
    <w:rsid w:val="00302DCE"/>
    <w:rsid w:val="00313AF1"/>
    <w:rsid w:val="0031444A"/>
    <w:rsid w:val="00316331"/>
    <w:rsid w:val="00320C04"/>
    <w:rsid w:val="0032272A"/>
    <w:rsid w:val="00323638"/>
    <w:rsid w:val="00330720"/>
    <w:rsid w:val="00331209"/>
    <w:rsid w:val="00332CDA"/>
    <w:rsid w:val="003331F8"/>
    <w:rsid w:val="0033604A"/>
    <w:rsid w:val="00336F90"/>
    <w:rsid w:val="0034070B"/>
    <w:rsid w:val="003415B0"/>
    <w:rsid w:val="00344432"/>
    <w:rsid w:val="00346075"/>
    <w:rsid w:val="003473D2"/>
    <w:rsid w:val="00352E3C"/>
    <w:rsid w:val="00353A61"/>
    <w:rsid w:val="00353D80"/>
    <w:rsid w:val="003570F8"/>
    <w:rsid w:val="003640C4"/>
    <w:rsid w:val="0036463B"/>
    <w:rsid w:val="00370836"/>
    <w:rsid w:val="00370B07"/>
    <w:rsid w:val="00376C91"/>
    <w:rsid w:val="003904A4"/>
    <w:rsid w:val="00390663"/>
    <w:rsid w:val="003921AA"/>
    <w:rsid w:val="003932B1"/>
    <w:rsid w:val="00394328"/>
    <w:rsid w:val="003957EE"/>
    <w:rsid w:val="00396D91"/>
    <w:rsid w:val="003A44D2"/>
    <w:rsid w:val="003A6E58"/>
    <w:rsid w:val="003A7A87"/>
    <w:rsid w:val="003A7B6A"/>
    <w:rsid w:val="003A7E4C"/>
    <w:rsid w:val="003B1E19"/>
    <w:rsid w:val="003B3063"/>
    <w:rsid w:val="003B6A07"/>
    <w:rsid w:val="003C2836"/>
    <w:rsid w:val="003C4151"/>
    <w:rsid w:val="003C706A"/>
    <w:rsid w:val="003D1D18"/>
    <w:rsid w:val="003D1F04"/>
    <w:rsid w:val="003D6DF7"/>
    <w:rsid w:val="003D7577"/>
    <w:rsid w:val="003D7B85"/>
    <w:rsid w:val="003E0883"/>
    <w:rsid w:val="003E1244"/>
    <w:rsid w:val="003E2703"/>
    <w:rsid w:val="003E3ECE"/>
    <w:rsid w:val="003E4697"/>
    <w:rsid w:val="003E4DD3"/>
    <w:rsid w:val="003E518C"/>
    <w:rsid w:val="003E7543"/>
    <w:rsid w:val="003E7719"/>
    <w:rsid w:val="003F0C60"/>
    <w:rsid w:val="003F17C2"/>
    <w:rsid w:val="003F1AA6"/>
    <w:rsid w:val="00400145"/>
    <w:rsid w:val="00402253"/>
    <w:rsid w:val="004032E1"/>
    <w:rsid w:val="0040635D"/>
    <w:rsid w:val="004070D5"/>
    <w:rsid w:val="0041032E"/>
    <w:rsid w:val="00414B7F"/>
    <w:rsid w:val="00415CAA"/>
    <w:rsid w:val="0041792F"/>
    <w:rsid w:val="00421450"/>
    <w:rsid w:val="0042278F"/>
    <w:rsid w:val="00423C54"/>
    <w:rsid w:val="0042544E"/>
    <w:rsid w:val="00430AB5"/>
    <w:rsid w:val="00431C40"/>
    <w:rsid w:val="00433C56"/>
    <w:rsid w:val="004376DA"/>
    <w:rsid w:val="00442A59"/>
    <w:rsid w:val="00444324"/>
    <w:rsid w:val="0044484A"/>
    <w:rsid w:val="00445F9A"/>
    <w:rsid w:val="0045130D"/>
    <w:rsid w:val="00452486"/>
    <w:rsid w:val="00452F98"/>
    <w:rsid w:val="00453948"/>
    <w:rsid w:val="00457F12"/>
    <w:rsid w:val="00466327"/>
    <w:rsid w:val="004673C9"/>
    <w:rsid w:val="004674E0"/>
    <w:rsid w:val="00470D38"/>
    <w:rsid w:val="00472BF5"/>
    <w:rsid w:val="00474057"/>
    <w:rsid w:val="0047495F"/>
    <w:rsid w:val="004750F8"/>
    <w:rsid w:val="00475449"/>
    <w:rsid w:val="0047587B"/>
    <w:rsid w:val="00481836"/>
    <w:rsid w:val="004840A2"/>
    <w:rsid w:val="004846B6"/>
    <w:rsid w:val="00485A3D"/>
    <w:rsid w:val="00486C30"/>
    <w:rsid w:val="00490D95"/>
    <w:rsid w:val="004951ED"/>
    <w:rsid w:val="004962C5"/>
    <w:rsid w:val="004A1EEA"/>
    <w:rsid w:val="004A3582"/>
    <w:rsid w:val="004B0DD5"/>
    <w:rsid w:val="004B2B35"/>
    <w:rsid w:val="004B488C"/>
    <w:rsid w:val="004B4D32"/>
    <w:rsid w:val="004C7180"/>
    <w:rsid w:val="004C7AC7"/>
    <w:rsid w:val="004D2B7B"/>
    <w:rsid w:val="004D49BA"/>
    <w:rsid w:val="004D57F0"/>
    <w:rsid w:val="004D7B2D"/>
    <w:rsid w:val="004E05FD"/>
    <w:rsid w:val="004E158B"/>
    <w:rsid w:val="004E316C"/>
    <w:rsid w:val="004E4BD9"/>
    <w:rsid w:val="004E6FD8"/>
    <w:rsid w:val="004F0C5A"/>
    <w:rsid w:val="004F22D7"/>
    <w:rsid w:val="004F2D1C"/>
    <w:rsid w:val="004F4C57"/>
    <w:rsid w:val="004F4DFC"/>
    <w:rsid w:val="004F5E40"/>
    <w:rsid w:val="00504AD6"/>
    <w:rsid w:val="005057AE"/>
    <w:rsid w:val="00505BC7"/>
    <w:rsid w:val="0050605D"/>
    <w:rsid w:val="00510FC4"/>
    <w:rsid w:val="005117B9"/>
    <w:rsid w:val="00511D53"/>
    <w:rsid w:val="005129D8"/>
    <w:rsid w:val="005163EE"/>
    <w:rsid w:val="00520898"/>
    <w:rsid w:val="00521A6E"/>
    <w:rsid w:val="00521DCD"/>
    <w:rsid w:val="00523971"/>
    <w:rsid w:val="0052623B"/>
    <w:rsid w:val="00532346"/>
    <w:rsid w:val="00533DD3"/>
    <w:rsid w:val="0053614E"/>
    <w:rsid w:val="0053638B"/>
    <w:rsid w:val="00542593"/>
    <w:rsid w:val="00542C40"/>
    <w:rsid w:val="00543D82"/>
    <w:rsid w:val="00544E51"/>
    <w:rsid w:val="0054579E"/>
    <w:rsid w:val="00547D56"/>
    <w:rsid w:val="00551FF9"/>
    <w:rsid w:val="0055361C"/>
    <w:rsid w:val="00555EA2"/>
    <w:rsid w:val="0055756A"/>
    <w:rsid w:val="00564730"/>
    <w:rsid w:val="00564E00"/>
    <w:rsid w:val="00573687"/>
    <w:rsid w:val="00584A8C"/>
    <w:rsid w:val="005861C4"/>
    <w:rsid w:val="00594FDE"/>
    <w:rsid w:val="00596DBB"/>
    <w:rsid w:val="005A0920"/>
    <w:rsid w:val="005B71BC"/>
    <w:rsid w:val="005B71E7"/>
    <w:rsid w:val="005C04E0"/>
    <w:rsid w:val="005C395B"/>
    <w:rsid w:val="005C3ECD"/>
    <w:rsid w:val="005C40E8"/>
    <w:rsid w:val="005C78FA"/>
    <w:rsid w:val="005D05FA"/>
    <w:rsid w:val="005D0DF6"/>
    <w:rsid w:val="005D14BC"/>
    <w:rsid w:val="005D75C7"/>
    <w:rsid w:val="005E325E"/>
    <w:rsid w:val="005E3613"/>
    <w:rsid w:val="005E3711"/>
    <w:rsid w:val="005E425F"/>
    <w:rsid w:val="005F0C76"/>
    <w:rsid w:val="005F0DCF"/>
    <w:rsid w:val="005F333D"/>
    <w:rsid w:val="005F35E5"/>
    <w:rsid w:val="005F5641"/>
    <w:rsid w:val="005F593D"/>
    <w:rsid w:val="006001D0"/>
    <w:rsid w:val="00605528"/>
    <w:rsid w:val="006067F0"/>
    <w:rsid w:val="006073D4"/>
    <w:rsid w:val="00612131"/>
    <w:rsid w:val="0061236F"/>
    <w:rsid w:val="006139C8"/>
    <w:rsid w:val="00614A11"/>
    <w:rsid w:val="00620BAD"/>
    <w:rsid w:val="006244C5"/>
    <w:rsid w:val="00637BAF"/>
    <w:rsid w:val="00637FCA"/>
    <w:rsid w:val="006415AD"/>
    <w:rsid w:val="00641B4B"/>
    <w:rsid w:val="00645195"/>
    <w:rsid w:val="00653C2A"/>
    <w:rsid w:val="00655137"/>
    <w:rsid w:val="00655C95"/>
    <w:rsid w:val="00656FCE"/>
    <w:rsid w:val="00657D86"/>
    <w:rsid w:val="00660571"/>
    <w:rsid w:val="006638B7"/>
    <w:rsid w:val="00667F1F"/>
    <w:rsid w:val="00670A9B"/>
    <w:rsid w:val="0067155C"/>
    <w:rsid w:val="006729F6"/>
    <w:rsid w:val="006747CE"/>
    <w:rsid w:val="00675DCB"/>
    <w:rsid w:val="006777F5"/>
    <w:rsid w:val="00681348"/>
    <w:rsid w:val="00681C6C"/>
    <w:rsid w:val="0068589F"/>
    <w:rsid w:val="006858AE"/>
    <w:rsid w:val="00685EE3"/>
    <w:rsid w:val="006903D0"/>
    <w:rsid w:val="00690A61"/>
    <w:rsid w:val="00690E42"/>
    <w:rsid w:val="006924D5"/>
    <w:rsid w:val="00693E01"/>
    <w:rsid w:val="00697302"/>
    <w:rsid w:val="006974BB"/>
    <w:rsid w:val="0069784A"/>
    <w:rsid w:val="006A0A04"/>
    <w:rsid w:val="006A2DBF"/>
    <w:rsid w:val="006A3312"/>
    <w:rsid w:val="006A4523"/>
    <w:rsid w:val="006A52E8"/>
    <w:rsid w:val="006A74B3"/>
    <w:rsid w:val="006B2D8C"/>
    <w:rsid w:val="006B3711"/>
    <w:rsid w:val="006B5040"/>
    <w:rsid w:val="006B5917"/>
    <w:rsid w:val="006B7B12"/>
    <w:rsid w:val="006B7BD4"/>
    <w:rsid w:val="006C0570"/>
    <w:rsid w:val="006C275F"/>
    <w:rsid w:val="006C27B1"/>
    <w:rsid w:val="006C3816"/>
    <w:rsid w:val="006C4420"/>
    <w:rsid w:val="006C6920"/>
    <w:rsid w:val="006D3A52"/>
    <w:rsid w:val="006E0AA4"/>
    <w:rsid w:val="006E148D"/>
    <w:rsid w:val="006E7276"/>
    <w:rsid w:val="006E749E"/>
    <w:rsid w:val="006E7956"/>
    <w:rsid w:val="006F263A"/>
    <w:rsid w:val="006F305B"/>
    <w:rsid w:val="006F7A4A"/>
    <w:rsid w:val="00702D03"/>
    <w:rsid w:val="00706F28"/>
    <w:rsid w:val="0071149E"/>
    <w:rsid w:val="0071257B"/>
    <w:rsid w:val="007160F5"/>
    <w:rsid w:val="00725916"/>
    <w:rsid w:val="007401C6"/>
    <w:rsid w:val="007409E7"/>
    <w:rsid w:val="00743E92"/>
    <w:rsid w:val="0074484E"/>
    <w:rsid w:val="007452A5"/>
    <w:rsid w:val="00746045"/>
    <w:rsid w:val="00746171"/>
    <w:rsid w:val="0075233D"/>
    <w:rsid w:val="00757684"/>
    <w:rsid w:val="00763CCD"/>
    <w:rsid w:val="00765C28"/>
    <w:rsid w:val="0077153B"/>
    <w:rsid w:val="00774CBD"/>
    <w:rsid w:val="00774FCE"/>
    <w:rsid w:val="00776F22"/>
    <w:rsid w:val="007772D5"/>
    <w:rsid w:val="00777C20"/>
    <w:rsid w:val="00777CF1"/>
    <w:rsid w:val="00781344"/>
    <w:rsid w:val="0078623B"/>
    <w:rsid w:val="007862B1"/>
    <w:rsid w:val="00794D98"/>
    <w:rsid w:val="00797B0A"/>
    <w:rsid w:val="00797F22"/>
    <w:rsid w:val="007A03BA"/>
    <w:rsid w:val="007A0C32"/>
    <w:rsid w:val="007A23A1"/>
    <w:rsid w:val="007A2EAE"/>
    <w:rsid w:val="007A485E"/>
    <w:rsid w:val="007A56CF"/>
    <w:rsid w:val="007A62C8"/>
    <w:rsid w:val="007C354E"/>
    <w:rsid w:val="007C6147"/>
    <w:rsid w:val="007D3263"/>
    <w:rsid w:val="007D7F60"/>
    <w:rsid w:val="007E035A"/>
    <w:rsid w:val="007E3D96"/>
    <w:rsid w:val="007E3E8A"/>
    <w:rsid w:val="007E6A36"/>
    <w:rsid w:val="007E736B"/>
    <w:rsid w:val="007E7E4F"/>
    <w:rsid w:val="007F2DD0"/>
    <w:rsid w:val="008069B0"/>
    <w:rsid w:val="008077A5"/>
    <w:rsid w:val="008116D7"/>
    <w:rsid w:val="00811851"/>
    <w:rsid w:val="00814529"/>
    <w:rsid w:val="008148A4"/>
    <w:rsid w:val="00815F65"/>
    <w:rsid w:val="008170B5"/>
    <w:rsid w:val="00826259"/>
    <w:rsid w:val="00826DC5"/>
    <w:rsid w:val="00833A13"/>
    <w:rsid w:val="008379CD"/>
    <w:rsid w:val="008406BF"/>
    <w:rsid w:val="008436A2"/>
    <w:rsid w:val="00844BCB"/>
    <w:rsid w:val="00846194"/>
    <w:rsid w:val="0084633F"/>
    <w:rsid w:val="00846A2B"/>
    <w:rsid w:val="00850B0D"/>
    <w:rsid w:val="00853564"/>
    <w:rsid w:val="008544B9"/>
    <w:rsid w:val="00855297"/>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6730"/>
    <w:rsid w:val="008902AB"/>
    <w:rsid w:val="00892C63"/>
    <w:rsid w:val="00895312"/>
    <w:rsid w:val="00895341"/>
    <w:rsid w:val="008973F6"/>
    <w:rsid w:val="00897D93"/>
    <w:rsid w:val="008A0440"/>
    <w:rsid w:val="008A1B72"/>
    <w:rsid w:val="008A2969"/>
    <w:rsid w:val="008A34BC"/>
    <w:rsid w:val="008A3EFC"/>
    <w:rsid w:val="008B1CD5"/>
    <w:rsid w:val="008B1D2F"/>
    <w:rsid w:val="008B6912"/>
    <w:rsid w:val="008B6BB8"/>
    <w:rsid w:val="008C1D79"/>
    <w:rsid w:val="008C1DE4"/>
    <w:rsid w:val="008C31B2"/>
    <w:rsid w:val="008C440E"/>
    <w:rsid w:val="008C4C61"/>
    <w:rsid w:val="008C4D8A"/>
    <w:rsid w:val="008C6ABD"/>
    <w:rsid w:val="008C6D6C"/>
    <w:rsid w:val="008D047D"/>
    <w:rsid w:val="008D2386"/>
    <w:rsid w:val="008D36A0"/>
    <w:rsid w:val="008D599B"/>
    <w:rsid w:val="008E06E2"/>
    <w:rsid w:val="008E2B1F"/>
    <w:rsid w:val="008E5B02"/>
    <w:rsid w:val="008F2433"/>
    <w:rsid w:val="00901B74"/>
    <w:rsid w:val="00903AD6"/>
    <w:rsid w:val="009060E3"/>
    <w:rsid w:val="00911506"/>
    <w:rsid w:val="009117E5"/>
    <w:rsid w:val="00915947"/>
    <w:rsid w:val="00917256"/>
    <w:rsid w:val="009175D2"/>
    <w:rsid w:val="00917F10"/>
    <w:rsid w:val="0092037D"/>
    <w:rsid w:val="00926B49"/>
    <w:rsid w:val="00926D67"/>
    <w:rsid w:val="00931842"/>
    <w:rsid w:val="00935DAA"/>
    <w:rsid w:val="009379C9"/>
    <w:rsid w:val="00940D69"/>
    <w:rsid w:val="009413E1"/>
    <w:rsid w:val="009453AE"/>
    <w:rsid w:val="0094581F"/>
    <w:rsid w:val="00951D15"/>
    <w:rsid w:val="0095248E"/>
    <w:rsid w:val="009663F8"/>
    <w:rsid w:val="009775D5"/>
    <w:rsid w:val="00983021"/>
    <w:rsid w:val="0098680E"/>
    <w:rsid w:val="00987C72"/>
    <w:rsid w:val="009919E5"/>
    <w:rsid w:val="00992331"/>
    <w:rsid w:val="00995998"/>
    <w:rsid w:val="009A02A3"/>
    <w:rsid w:val="009A1B79"/>
    <w:rsid w:val="009A3FAB"/>
    <w:rsid w:val="009B13B0"/>
    <w:rsid w:val="009B5D53"/>
    <w:rsid w:val="009B64B4"/>
    <w:rsid w:val="009C035F"/>
    <w:rsid w:val="009C4D1B"/>
    <w:rsid w:val="009C6D00"/>
    <w:rsid w:val="009D0883"/>
    <w:rsid w:val="009D08A9"/>
    <w:rsid w:val="009D33CA"/>
    <w:rsid w:val="009E1F01"/>
    <w:rsid w:val="009E3787"/>
    <w:rsid w:val="009E512F"/>
    <w:rsid w:val="009E6E1A"/>
    <w:rsid w:val="009F1641"/>
    <w:rsid w:val="009F560D"/>
    <w:rsid w:val="009F7A4C"/>
    <w:rsid w:val="00A0165B"/>
    <w:rsid w:val="00A03806"/>
    <w:rsid w:val="00A076CE"/>
    <w:rsid w:val="00A0788D"/>
    <w:rsid w:val="00A13CBA"/>
    <w:rsid w:val="00A16727"/>
    <w:rsid w:val="00A1680C"/>
    <w:rsid w:val="00A21002"/>
    <w:rsid w:val="00A24D2F"/>
    <w:rsid w:val="00A2594A"/>
    <w:rsid w:val="00A26085"/>
    <w:rsid w:val="00A3135F"/>
    <w:rsid w:val="00A32947"/>
    <w:rsid w:val="00A37ABC"/>
    <w:rsid w:val="00A406EC"/>
    <w:rsid w:val="00A4082B"/>
    <w:rsid w:val="00A41D5C"/>
    <w:rsid w:val="00A42234"/>
    <w:rsid w:val="00A423A3"/>
    <w:rsid w:val="00A451ED"/>
    <w:rsid w:val="00A45CC8"/>
    <w:rsid w:val="00A46A15"/>
    <w:rsid w:val="00A51E4C"/>
    <w:rsid w:val="00A52531"/>
    <w:rsid w:val="00A54925"/>
    <w:rsid w:val="00A63202"/>
    <w:rsid w:val="00A63EB2"/>
    <w:rsid w:val="00A65645"/>
    <w:rsid w:val="00A73EE1"/>
    <w:rsid w:val="00A75B15"/>
    <w:rsid w:val="00A76477"/>
    <w:rsid w:val="00A76D7E"/>
    <w:rsid w:val="00A77428"/>
    <w:rsid w:val="00A84996"/>
    <w:rsid w:val="00A85B3B"/>
    <w:rsid w:val="00A91830"/>
    <w:rsid w:val="00A96500"/>
    <w:rsid w:val="00A96E59"/>
    <w:rsid w:val="00AA24E4"/>
    <w:rsid w:val="00AA3190"/>
    <w:rsid w:val="00AA3EDF"/>
    <w:rsid w:val="00AA67CF"/>
    <w:rsid w:val="00AB2DB1"/>
    <w:rsid w:val="00AB355B"/>
    <w:rsid w:val="00AB3A8B"/>
    <w:rsid w:val="00AC100C"/>
    <w:rsid w:val="00AC3D2F"/>
    <w:rsid w:val="00AC666D"/>
    <w:rsid w:val="00AD030B"/>
    <w:rsid w:val="00AD1E0B"/>
    <w:rsid w:val="00AE1CFA"/>
    <w:rsid w:val="00AE397E"/>
    <w:rsid w:val="00AE4618"/>
    <w:rsid w:val="00AE6903"/>
    <w:rsid w:val="00AE7807"/>
    <w:rsid w:val="00AE795A"/>
    <w:rsid w:val="00AF1DF9"/>
    <w:rsid w:val="00AF351C"/>
    <w:rsid w:val="00AF6603"/>
    <w:rsid w:val="00AF7497"/>
    <w:rsid w:val="00B006C6"/>
    <w:rsid w:val="00B02789"/>
    <w:rsid w:val="00B0388B"/>
    <w:rsid w:val="00B03BA6"/>
    <w:rsid w:val="00B04CA8"/>
    <w:rsid w:val="00B115CF"/>
    <w:rsid w:val="00B15CB6"/>
    <w:rsid w:val="00B21613"/>
    <w:rsid w:val="00B34615"/>
    <w:rsid w:val="00B34BFD"/>
    <w:rsid w:val="00B37B47"/>
    <w:rsid w:val="00B40281"/>
    <w:rsid w:val="00B42EAF"/>
    <w:rsid w:val="00B45AED"/>
    <w:rsid w:val="00B4666B"/>
    <w:rsid w:val="00B46ACA"/>
    <w:rsid w:val="00B51109"/>
    <w:rsid w:val="00B570E1"/>
    <w:rsid w:val="00B57C4F"/>
    <w:rsid w:val="00B625AE"/>
    <w:rsid w:val="00B6610B"/>
    <w:rsid w:val="00B67A6A"/>
    <w:rsid w:val="00B744CF"/>
    <w:rsid w:val="00B75F7A"/>
    <w:rsid w:val="00B762B7"/>
    <w:rsid w:val="00B80395"/>
    <w:rsid w:val="00B83AA1"/>
    <w:rsid w:val="00B87E71"/>
    <w:rsid w:val="00B92730"/>
    <w:rsid w:val="00B938FC"/>
    <w:rsid w:val="00B9556B"/>
    <w:rsid w:val="00B964A8"/>
    <w:rsid w:val="00B96CCC"/>
    <w:rsid w:val="00BA1E2B"/>
    <w:rsid w:val="00BA26FE"/>
    <w:rsid w:val="00BA4201"/>
    <w:rsid w:val="00BA5639"/>
    <w:rsid w:val="00BA5D06"/>
    <w:rsid w:val="00BA5D1B"/>
    <w:rsid w:val="00BA66F1"/>
    <w:rsid w:val="00BA6A04"/>
    <w:rsid w:val="00BA779A"/>
    <w:rsid w:val="00BB2068"/>
    <w:rsid w:val="00BB532B"/>
    <w:rsid w:val="00BB6CB2"/>
    <w:rsid w:val="00BC0969"/>
    <w:rsid w:val="00BC2E42"/>
    <w:rsid w:val="00BC461F"/>
    <w:rsid w:val="00BD432B"/>
    <w:rsid w:val="00BD4AD8"/>
    <w:rsid w:val="00BD50B1"/>
    <w:rsid w:val="00BD5B11"/>
    <w:rsid w:val="00BD60D2"/>
    <w:rsid w:val="00BE23B5"/>
    <w:rsid w:val="00BE3808"/>
    <w:rsid w:val="00BE41E3"/>
    <w:rsid w:val="00BF24FB"/>
    <w:rsid w:val="00BF42C0"/>
    <w:rsid w:val="00BF5DCE"/>
    <w:rsid w:val="00BF711A"/>
    <w:rsid w:val="00C0619F"/>
    <w:rsid w:val="00C1398D"/>
    <w:rsid w:val="00C21147"/>
    <w:rsid w:val="00C269B7"/>
    <w:rsid w:val="00C27553"/>
    <w:rsid w:val="00C313C4"/>
    <w:rsid w:val="00C331CF"/>
    <w:rsid w:val="00C3565E"/>
    <w:rsid w:val="00C35E04"/>
    <w:rsid w:val="00C36676"/>
    <w:rsid w:val="00C54821"/>
    <w:rsid w:val="00C57242"/>
    <w:rsid w:val="00C60190"/>
    <w:rsid w:val="00C61FB1"/>
    <w:rsid w:val="00C64F88"/>
    <w:rsid w:val="00C70EA2"/>
    <w:rsid w:val="00C7124C"/>
    <w:rsid w:val="00C71A6F"/>
    <w:rsid w:val="00C74020"/>
    <w:rsid w:val="00C76172"/>
    <w:rsid w:val="00C77116"/>
    <w:rsid w:val="00C8303F"/>
    <w:rsid w:val="00C844D4"/>
    <w:rsid w:val="00C84CF0"/>
    <w:rsid w:val="00C86366"/>
    <w:rsid w:val="00C87FCD"/>
    <w:rsid w:val="00C90C50"/>
    <w:rsid w:val="00C91FFC"/>
    <w:rsid w:val="00C92AF8"/>
    <w:rsid w:val="00C93727"/>
    <w:rsid w:val="00C97268"/>
    <w:rsid w:val="00CA0F83"/>
    <w:rsid w:val="00CA4AF9"/>
    <w:rsid w:val="00CA50B2"/>
    <w:rsid w:val="00CA74F7"/>
    <w:rsid w:val="00CB04CD"/>
    <w:rsid w:val="00CB2AE1"/>
    <w:rsid w:val="00CB4387"/>
    <w:rsid w:val="00CB5081"/>
    <w:rsid w:val="00CB5499"/>
    <w:rsid w:val="00CB6B72"/>
    <w:rsid w:val="00CC22F0"/>
    <w:rsid w:val="00CC3D42"/>
    <w:rsid w:val="00CC4FCF"/>
    <w:rsid w:val="00CC5C83"/>
    <w:rsid w:val="00CD4CFF"/>
    <w:rsid w:val="00CD5C30"/>
    <w:rsid w:val="00CD67BE"/>
    <w:rsid w:val="00CD6A34"/>
    <w:rsid w:val="00CD7EEB"/>
    <w:rsid w:val="00CE2915"/>
    <w:rsid w:val="00CE40FC"/>
    <w:rsid w:val="00CE4B08"/>
    <w:rsid w:val="00CE5020"/>
    <w:rsid w:val="00CE64D4"/>
    <w:rsid w:val="00CE6914"/>
    <w:rsid w:val="00CE6A61"/>
    <w:rsid w:val="00CF0920"/>
    <w:rsid w:val="00D02C54"/>
    <w:rsid w:val="00D05909"/>
    <w:rsid w:val="00D0697E"/>
    <w:rsid w:val="00D119F9"/>
    <w:rsid w:val="00D12474"/>
    <w:rsid w:val="00D141F1"/>
    <w:rsid w:val="00D14EE8"/>
    <w:rsid w:val="00D177F2"/>
    <w:rsid w:val="00D179FB"/>
    <w:rsid w:val="00D20AC7"/>
    <w:rsid w:val="00D2322E"/>
    <w:rsid w:val="00D2385D"/>
    <w:rsid w:val="00D23A42"/>
    <w:rsid w:val="00D25738"/>
    <w:rsid w:val="00D27B49"/>
    <w:rsid w:val="00D337DA"/>
    <w:rsid w:val="00D37981"/>
    <w:rsid w:val="00D40578"/>
    <w:rsid w:val="00D4133E"/>
    <w:rsid w:val="00D453DE"/>
    <w:rsid w:val="00D57B20"/>
    <w:rsid w:val="00D66D38"/>
    <w:rsid w:val="00D7302B"/>
    <w:rsid w:val="00D73107"/>
    <w:rsid w:val="00D76425"/>
    <w:rsid w:val="00D76DBB"/>
    <w:rsid w:val="00D803B8"/>
    <w:rsid w:val="00D82725"/>
    <w:rsid w:val="00D83675"/>
    <w:rsid w:val="00D84F48"/>
    <w:rsid w:val="00D87F4B"/>
    <w:rsid w:val="00D9470F"/>
    <w:rsid w:val="00D97E67"/>
    <w:rsid w:val="00DB452D"/>
    <w:rsid w:val="00DB69F6"/>
    <w:rsid w:val="00DC1233"/>
    <w:rsid w:val="00DC196D"/>
    <w:rsid w:val="00DD1819"/>
    <w:rsid w:val="00DD1A7F"/>
    <w:rsid w:val="00DD1F24"/>
    <w:rsid w:val="00DD7091"/>
    <w:rsid w:val="00DD7905"/>
    <w:rsid w:val="00DE67EC"/>
    <w:rsid w:val="00DE709A"/>
    <w:rsid w:val="00DF00E8"/>
    <w:rsid w:val="00DF3D64"/>
    <w:rsid w:val="00DF3E8A"/>
    <w:rsid w:val="00DF5BFF"/>
    <w:rsid w:val="00DF60ED"/>
    <w:rsid w:val="00E05542"/>
    <w:rsid w:val="00E07091"/>
    <w:rsid w:val="00E11763"/>
    <w:rsid w:val="00E11ECB"/>
    <w:rsid w:val="00E1275B"/>
    <w:rsid w:val="00E143C9"/>
    <w:rsid w:val="00E15483"/>
    <w:rsid w:val="00E15730"/>
    <w:rsid w:val="00E218B0"/>
    <w:rsid w:val="00E22026"/>
    <w:rsid w:val="00E24F72"/>
    <w:rsid w:val="00E26D53"/>
    <w:rsid w:val="00E3557A"/>
    <w:rsid w:val="00E35F64"/>
    <w:rsid w:val="00E3645D"/>
    <w:rsid w:val="00E4623D"/>
    <w:rsid w:val="00E50788"/>
    <w:rsid w:val="00E509FA"/>
    <w:rsid w:val="00E53416"/>
    <w:rsid w:val="00E5344C"/>
    <w:rsid w:val="00E53BF5"/>
    <w:rsid w:val="00E540BF"/>
    <w:rsid w:val="00E56077"/>
    <w:rsid w:val="00E60610"/>
    <w:rsid w:val="00E70CBA"/>
    <w:rsid w:val="00E83932"/>
    <w:rsid w:val="00E85009"/>
    <w:rsid w:val="00E8533E"/>
    <w:rsid w:val="00E861BF"/>
    <w:rsid w:val="00E90651"/>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933"/>
    <w:rsid w:val="00EB416B"/>
    <w:rsid w:val="00EB489E"/>
    <w:rsid w:val="00EB4B18"/>
    <w:rsid w:val="00EB73BA"/>
    <w:rsid w:val="00EC2021"/>
    <w:rsid w:val="00EC2745"/>
    <w:rsid w:val="00EC7444"/>
    <w:rsid w:val="00ED3B13"/>
    <w:rsid w:val="00ED5C0E"/>
    <w:rsid w:val="00EE1466"/>
    <w:rsid w:val="00EE1B96"/>
    <w:rsid w:val="00EE2517"/>
    <w:rsid w:val="00EE2FD8"/>
    <w:rsid w:val="00EE4A76"/>
    <w:rsid w:val="00EE7DC8"/>
    <w:rsid w:val="00EF188B"/>
    <w:rsid w:val="00EF3797"/>
    <w:rsid w:val="00EF44C2"/>
    <w:rsid w:val="00F00D84"/>
    <w:rsid w:val="00F01CFA"/>
    <w:rsid w:val="00F03CB0"/>
    <w:rsid w:val="00F16050"/>
    <w:rsid w:val="00F16A4D"/>
    <w:rsid w:val="00F20D5A"/>
    <w:rsid w:val="00F211C2"/>
    <w:rsid w:val="00F2273B"/>
    <w:rsid w:val="00F2706D"/>
    <w:rsid w:val="00F307EC"/>
    <w:rsid w:val="00F30C6E"/>
    <w:rsid w:val="00F31204"/>
    <w:rsid w:val="00F3202E"/>
    <w:rsid w:val="00F33FB1"/>
    <w:rsid w:val="00F3531B"/>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1AF"/>
    <w:rsid w:val="00F76F6B"/>
    <w:rsid w:val="00F867B8"/>
    <w:rsid w:val="00F87408"/>
    <w:rsid w:val="00F87A8A"/>
    <w:rsid w:val="00F9178E"/>
    <w:rsid w:val="00F91F15"/>
    <w:rsid w:val="00FA12CD"/>
    <w:rsid w:val="00FA33F2"/>
    <w:rsid w:val="00FA61CB"/>
    <w:rsid w:val="00FB0918"/>
    <w:rsid w:val="00FB2157"/>
    <w:rsid w:val="00FB2CC9"/>
    <w:rsid w:val="00FB5BF5"/>
    <w:rsid w:val="00FB67D7"/>
    <w:rsid w:val="00FC3450"/>
    <w:rsid w:val="00FC51CD"/>
    <w:rsid w:val="00FD1B7C"/>
    <w:rsid w:val="00FD284A"/>
    <w:rsid w:val="00FD6413"/>
    <w:rsid w:val="00FD71C9"/>
    <w:rsid w:val="00FE0735"/>
    <w:rsid w:val="00FE5355"/>
    <w:rsid w:val="00FE592F"/>
    <w:rsid w:val="00FF17B6"/>
    <w:rsid w:val="00FF2670"/>
    <w:rsid w:val="00FF403D"/>
    <w:rsid w:val="48DAC8F8"/>
    <w:rsid w:val="675A05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6E27CA00-5B52-4BBD-8A93-01B11CFA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61AF"/>
    <w:rPr>
      <w:sz w:val="24"/>
      <w:szCs w:val="24"/>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sz w:val="20"/>
      <w:szCs w:val="20"/>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rFonts w:ascii="Arial" w:hAnsi="Arial"/>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rFonts w:ascii="Arial" w:hAnsi="Arial"/>
      <w:sz w:val="20"/>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rFonts w:ascii="Arial" w:hAnsi="Arial"/>
      <w:i/>
      <w:iCs/>
      <w:sz w:val="20"/>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ascii="Arial"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ascii="Arial" w:eastAsiaTheme="majorEastAsia" w:hAnsi="Arial" w:cstheme="majorBidi"/>
      <w:b/>
      <w:iCs/>
      <w:color w:val="595959"/>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rPr>
      <w:rFonts w:ascii="Arial" w:hAnsi="Arial"/>
      <w:sz w:val="20"/>
      <w:szCs w:val="20"/>
    </w:r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rPr>
      <w:rFonts w:ascii="Arial" w:hAnsi="Arial"/>
      <w:sz w:val="20"/>
      <w:szCs w:val="20"/>
    </w:r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rFonts w:ascii="Arial" w:hAnsi="Arial"/>
      <w:szCs w:val="20"/>
    </w:rPr>
  </w:style>
  <w:style w:type="paragraph" w:styleId="TOC2">
    <w:name w:val="toc 2"/>
    <w:basedOn w:val="Normal"/>
    <w:next w:val="Normal"/>
    <w:autoRedefine/>
    <w:uiPriority w:val="39"/>
    <w:rsid w:val="009453AE"/>
    <w:pPr>
      <w:spacing w:line="360" w:lineRule="auto"/>
      <w:ind w:left="202"/>
    </w:pPr>
    <w:rPr>
      <w:rFonts w:ascii="Arial" w:hAnsi="Arial"/>
      <w:szCs w:val="20"/>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rFonts w:ascii="Arial" w:hAnsi="Arial"/>
      <w:szCs w:val="20"/>
    </w:rPr>
  </w:style>
  <w:style w:type="paragraph" w:styleId="TOC4">
    <w:name w:val="toc 4"/>
    <w:basedOn w:val="Normal"/>
    <w:next w:val="Normal"/>
    <w:autoRedefine/>
    <w:uiPriority w:val="39"/>
    <w:rsid w:val="009453AE"/>
    <w:pPr>
      <w:spacing w:line="360" w:lineRule="auto"/>
      <w:ind w:left="605"/>
    </w:pPr>
    <w:rPr>
      <w:rFonts w:ascii="Arial" w:hAnsi="Arial"/>
      <w:szCs w:val="20"/>
    </w:rPr>
  </w:style>
  <w:style w:type="paragraph" w:styleId="TOC5">
    <w:name w:val="toc 5"/>
    <w:basedOn w:val="Normal"/>
    <w:next w:val="Normal"/>
    <w:autoRedefine/>
    <w:uiPriority w:val="39"/>
    <w:rsid w:val="009453AE"/>
    <w:pPr>
      <w:spacing w:line="360" w:lineRule="auto"/>
      <w:ind w:left="806"/>
    </w:pPr>
    <w:rPr>
      <w:rFonts w:ascii="Arial" w:hAnsi="Arial"/>
      <w:szCs w:val="20"/>
    </w:rPr>
  </w:style>
  <w:style w:type="paragraph" w:styleId="TOC6">
    <w:name w:val="toc 6"/>
    <w:basedOn w:val="Normal"/>
    <w:next w:val="Normal"/>
    <w:autoRedefine/>
    <w:uiPriority w:val="39"/>
    <w:rsid w:val="009453AE"/>
    <w:pPr>
      <w:spacing w:line="360" w:lineRule="auto"/>
      <w:ind w:left="994"/>
    </w:pPr>
    <w:rPr>
      <w:rFonts w:ascii="Arial" w:hAnsi="Arial"/>
      <w:szCs w:val="20"/>
    </w:rPr>
  </w:style>
  <w:style w:type="paragraph" w:styleId="TableofFigures">
    <w:name w:val="table of figures"/>
    <w:basedOn w:val="Normal"/>
    <w:next w:val="Normal"/>
    <w:uiPriority w:val="99"/>
    <w:rsid w:val="000C3AFA"/>
    <w:pPr>
      <w:spacing w:line="360" w:lineRule="auto"/>
    </w:pPr>
    <w:rPr>
      <w:rFonts w:ascii="Arial" w:hAnsi="Arial"/>
      <w:szCs w:val="20"/>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rFonts w:ascii="Arial" w:hAnsi="Arial"/>
      <w:szCs w:val="20"/>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semiHidden/>
    <w:unhideWhenUsed/>
    <w:rsid w:val="00F62CC9"/>
  </w:style>
  <w:style w:type="character" w:customStyle="1" w:styleId="CommentTextChar">
    <w:name w:val="Comment Text Char"/>
    <w:basedOn w:val="DefaultParagraphFont"/>
    <w:link w:val="CommentText"/>
    <w:semiHidden/>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rPr>
      <w:rFonts w:ascii="Arial" w:hAnsi="Arial"/>
      <w:sz w:val="20"/>
      <w:szCs w:val="20"/>
    </w:rPr>
  </w:style>
  <w:style w:type="paragraph" w:styleId="BodyText2">
    <w:name w:val="Body Text 2"/>
    <w:basedOn w:val="Normal"/>
    <w:link w:val="BodyText2Char"/>
    <w:rsid w:val="00AA67CF"/>
    <w:rPr>
      <w:rFonts w:ascii="Arial" w:hAnsi="Arial" w:cs="Arial"/>
      <w:sz w:val="16"/>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rPr>
      <w:rFonts w:ascii="Arial" w:hAnsi="Arial"/>
      <w:sz w:val="20"/>
      <w:szCs w:val="20"/>
    </w:rPr>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eastAsiaTheme="minorEastAsia"/>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uiPriority w:val="99"/>
    <w:semiHidden/>
    <w:unhideWhenUsed/>
    <w:rsid w:val="00D119F9"/>
    <w:rPr>
      <w:color w:val="244061" w:themeColor="followedHyperlink"/>
      <w:u w:val="single"/>
    </w:rPr>
  </w:style>
  <w:style w:type="paragraph" w:customStyle="1" w:styleId="msonormal0">
    <w:name w:val="msonormal"/>
    <w:basedOn w:val="Normal"/>
    <w:rsid w:val="000E6059"/>
    <w:pPr>
      <w:spacing w:before="100" w:beforeAutospacing="1" w:after="100" w:afterAutospacing="1"/>
    </w:pPr>
  </w:style>
  <w:style w:type="paragraph" w:styleId="Revision">
    <w:name w:val="Revision"/>
    <w:hidden/>
    <w:uiPriority w:val="99"/>
    <w:semiHidden/>
    <w:rsid w:val="0060552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921">
      <w:bodyDiv w:val="1"/>
      <w:marLeft w:val="0"/>
      <w:marRight w:val="0"/>
      <w:marTop w:val="0"/>
      <w:marBottom w:val="0"/>
      <w:divBdr>
        <w:top w:val="none" w:sz="0" w:space="0" w:color="auto"/>
        <w:left w:val="none" w:sz="0" w:space="0" w:color="auto"/>
        <w:bottom w:val="none" w:sz="0" w:space="0" w:color="auto"/>
        <w:right w:val="none" w:sz="0" w:space="0" w:color="auto"/>
      </w:divBdr>
    </w:div>
    <w:div w:id="314144320">
      <w:bodyDiv w:val="1"/>
      <w:marLeft w:val="0"/>
      <w:marRight w:val="0"/>
      <w:marTop w:val="0"/>
      <w:marBottom w:val="0"/>
      <w:divBdr>
        <w:top w:val="none" w:sz="0" w:space="0" w:color="auto"/>
        <w:left w:val="none" w:sz="0" w:space="0" w:color="auto"/>
        <w:bottom w:val="none" w:sz="0" w:space="0" w:color="auto"/>
        <w:right w:val="none" w:sz="0" w:space="0" w:color="auto"/>
      </w:divBdr>
    </w:div>
    <w:div w:id="474106259">
      <w:bodyDiv w:val="1"/>
      <w:marLeft w:val="0"/>
      <w:marRight w:val="0"/>
      <w:marTop w:val="0"/>
      <w:marBottom w:val="0"/>
      <w:divBdr>
        <w:top w:val="none" w:sz="0" w:space="0" w:color="auto"/>
        <w:left w:val="none" w:sz="0" w:space="0" w:color="auto"/>
        <w:bottom w:val="none" w:sz="0" w:space="0" w:color="auto"/>
        <w:right w:val="none" w:sz="0" w:space="0" w:color="auto"/>
      </w:divBdr>
    </w:div>
    <w:div w:id="505630654">
      <w:bodyDiv w:val="1"/>
      <w:marLeft w:val="0"/>
      <w:marRight w:val="0"/>
      <w:marTop w:val="0"/>
      <w:marBottom w:val="0"/>
      <w:divBdr>
        <w:top w:val="none" w:sz="0" w:space="0" w:color="auto"/>
        <w:left w:val="none" w:sz="0" w:space="0" w:color="auto"/>
        <w:bottom w:val="none" w:sz="0" w:space="0" w:color="auto"/>
        <w:right w:val="none" w:sz="0" w:space="0" w:color="auto"/>
      </w:divBdr>
    </w:div>
    <w:div w:id="520052273">
      <w:bodyDiv w:val="1"/>
      <w:marLeft w:val="0"/>
      <w:marRight w:val="0"/>
      <w:marTop w:val="0"/>
      <w:marBottom w:val="0"/>
      <w:divBdr>
        <w:top w:val="none" w:sz="0" w:space="0" w:color="auto"/>
        <w:left w:val="none" w:sz="0" w:space="0" w:color="auto"/>
        <w:bottom w:val="none" w:sz="0" w:space="0" w:color="auto"/>
        <w:right w:val="none" w:sz="0" w:space="0" w:color="auto"/>
      </w:divBdr>
    </w:div>
    <w:div w:id="520777012">
      <w:bodyDiv w:val="1"/>
      <w:marLeft w:val="0"/>
      <w:marRight w:val="0"/>
      <w:marTop w:val="0"/>
      <w:marBottom w:val="0"/>
      <w:divBdr>
        <w:top w:val="none" w:sz="0" w:space="0" w:color="auto"/>
        <w:left w:val="none" w:sz="0" w:space="0" w:color="auto"/>
        <w:bottom w:val="none" w:sz="0" w:space="0" w:color="auto"/>
        <w:right w:val="none" w:sz="0" w:space="0" w:color="auto"/>
      </w:divBdr>
    </w:div>
    <w:div w:id="555972159">
      <w:bodyDiv w:val="1"/>
      <w:marLeft w:val="0"/>
      <w:marRight w:val="0"/>
      <w:marTop w:val="0"/>
      <w:marBottom w:val="0"/>
      <w:divBdr>
        <w:top w:val="none" w:sz="0" w:space="0" w:color="auto"/>
        <w:left w:val="none" w:sz="0" w:space="0" w:color="auto"/>
        <w:bottom w:val="none" w:sz="0" w:space="0" w:color="auto"/>
        <w:right w:val="none" w:sz="0" w:space="0" w:color="auto"/>
      </w:divBdr>
    </w:div>
    <w:div w:id="763305910">
      <w:bodyDiv w:val="1"/>
      <w:marLeft w:val="0"/>
      <w:marRight w:val="0"/>
      <w:marTop w:val="0"/>
      <w:marBottom w:val="0"/>
      <w:divBdr>
        <w:top w:val="none" w:sz="0" w:space="0" w:color="auto"/>
        <w:left w:val="none" w:sz="0" w:space="0" w:color="auto"/>
        <w:bottom w:val="none" w:sz="0" w:space="0" w:color="auto"/>
        <w:right w:val="none" w:sz="0" w:space="0" w:color="auto"/>
      </w:divBdr>
    </w:div>
    <w:div w:id="806050940">
      <w:bodyDiv w:val="1"/>
      <w:marLeft w:val="0"/>
      <w:marRight w:val="0"/>
      <w:marTop w:val="0"/>
      <w:marBottom w:val="0"/>
      <w:divBdr>
        <w:top w:val="none" w:sz="0" w:space="0" w:color="auto"/>
        <w:left w:val="none" w:sz="0" w:space="0" w:color="auto"/>
        <w:bottom w:val="none" w:sz="0" w:space="0" w:color="auto"/>
        <w:right w:val="none" w:sz="0" w:space="0" w:color="auto"/>
      </w:divBdr>
    </w:div>
    <w:div w:id="885918156">
      <w:bodyDiv w:val="1"/>
      <w:marLeft w:val="0"/>
      <w:marRight w:val="0"/>
      <w:marTop w:val="0"/>
      <w:marBottom w:val="0"/>
      <w:divBdr>
        <w:top w:val="none" w:sz="0" w:space="0" w:color="auto"/>
        <w:left w:val="none" w:sz="0" w:space="0" w:color="auto"/>
        <w:bottom w:val="none" w:sz="0" w:space="0" w:color="auto"/>
        <w:right w:val="none" w:sz="0" w:space="0" w:color="auto"/>
      </w:divBdr>
    </w:div>
    <w:div w:id="933592844">
      <w:bodyDiv w:val="1"/>
      <w:marLeft w:val="0"/>
      <w:marRight w:val="0"/>
      <w:marTop w:val="0"/>
      <w:marBottom w:val="0"/>
      <w:divBdr>
        <w:top w:val="none" w:sz="0" w:space="0" w:color="auto"/>
        <w:left w:val="none" w:sz="0" w:space="0" w:color="auto"/>
        <w:bottom w:val="none" w:sz="0" w:space="0" w:color="auto"/>
        <w:right w:val="none" w:sz="0" w:space="0" w:color="auto"/>
      </w:divBdr>
    </w:div>
    <w:div w:id="994142430">
      <w:bodyDiv w:val="1"/>
      <w:marLeft w:val="0"/>
      <w:marRight w:val="0"/>
      <w:marTop w:val="0"/>
      <w:marBottom w:val="0"/>
      <w:divBdr>
        <w:top w:val="none" w:sz="0" w:space="0" w:color="auto"/>
        <w:left w:val="none" w:sz="0" w:space="0" w:color="auto"/>
        <w:bottom w:val="none" w:sz="0" w:space="0" w:color="auto"/>
        <w:right w:val="none" w:sz="0" w:space="0" w:color="auto"/>
      </w:divBdr>
    </w:div>
    <w:div w:id="1075932517">
      <w:bodyDiv w:val="1"/>
      <w:marLeft w:val="0"/>
      <w:marRight w:val="0"/>
      <w:marTop w:val="0"/>
      <w:marBottom w:val="0"/>
      <w:divBdr>
        <w:top w:val="none" w:sz="0" w:space="0" w:color="auto"/>
        <w:left w:val="none" w:sz="0" w:space="0" w:color="auto"/>
        <w:bottom w:val="none" w:sz="0" w:space="0" w:color="auto"/>
        <w:right w:val="none" w:sz="0" w:space="0" w:color="auto"/>
      </w:divBdr>
    </w:div>
    <w:div w:id="1189216535">
      <w:bodyDiv w:val="1"/>
      <w:marLeft w:val="0"/>
      <w:marRight w:val="0"/>
      <w:marTop w:val="0"/>
      <w:marBottom w:val="0"/>
      <w:divBdr>
        <w:top w:val="none" w:sz="0" w:space="0" w:color="auto"/>
        <w:left w:val="none" w:sz="0" w:space="0" w:color="auto"/>
        <w:bottom w:val="none" w:sz="0" w:space="0" w:color="auto"/>
        <w:right w:val="none" w:sz="0" w:space="0" w:color="auto"/>
      </w:divBdr>
    </w:div>
    <w:div w:id="1284113038">
      <w:bodyDiv w:val="1"/>
      <w:marLeft w:val="0"/>
      <w:marRight w:val="0"/>
      <w:marTop w:val="0"/>
      <w:marBottom w:val="0"/>
      <w:divBdr>
        <w:top w:val="none" w:sz="0" w:space="0" w:color="auto"/>
        <w:left w:val="none" w:sz="0" w:space="0" w:color="auto"/>
        <w:bottom w:val="none" w:sz="0" w:space="0" w:color="auto"/>
        <w:right w:val="none" w:sz="0" w:space="0" w:color="auto"/>
      </w:divBdr>
    </w:div>
    <w:div w:id="1448114950">
      <w:bodyDiv w:val="1"/>
      <w:marLeft w:val="0"/>
      <w:marRight w:val="0"/>
      <w:marTop w:val="0"/>
      <w:marBottom w:val="0"/>
      <w:divBdr>
        <w:top w:val="none" w:sz="0" w:space="0" w:color="auto"/>
        <w:left w:val="none" w:sz="0" w:space="0" w:color="auto"/>
        <w:bottom w:val="none" w:sz="0" w:space="0" w:color="auto"/>
        <w:right w:val="none" w:sz="0" w:space="0" w:color="auto"/>
      </w:divBdr>
    </w:div>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480994731">
      <w:bodyDiv w:val="1"/>
      <w:marLeft w:val="0"/>
      <w:marRight w:val="0"/>
      <w:marTop w:val="0"/>
      <w:marBottom w:val="0"/>
      <w:divBdr>
        <w:top w:val="none" w:sz="0" w:space="0" w:color="auto"/>
        <w:left w:val="none" w:sz="0" w:space="0" w:color="auto"/>
        <w:bottom w:val="none" w:sz="0" w:space="0" w:color="auto"/>
        <w:right w:val="none" w:sz="0" w:space="0" w:color="auto"/>
      </w:divBdr>
    </w:div>
    <w:div w:id="1510411060">
      <w:bodyDiv w:val="1"/>
      <w:marLeft w:val="0"/>
      <w:marRight w:val="0"/>
      <w:marTop w:val="0"/>
      <w:marBottom w:val="0"/>
      <w:divBdr>
        <w:top w:val="none" w:sz="0" w:space="0" w:color="auto"/>
        <w:left w:val="none" w:sz="0" w:space="0" w:color="auto"/>
        <w:bottom w:val="none" w:sz="0" w:space="0" w:color="auto"/>
        <w:right w:val="none" w:sz="0" w:space="0" w:color="auto"/>
      </w:divBdr>
    </w:div>
    <w:div w:id="1577013901">
      <w:bodyDiv w:val="1"/>
      <w:marLeft w:val="0"/>
      <w:marRight w:val="0"/>
      <w:marTop w:val="0"/>
      <w:marBottom w:val="0"/>
      <w:divBdr>
        <w:top w:val="none" w:sz="0" w:space="0" w:color="auto"/>
        <w:left w:val="none" w:sz="0" w:space="0" w:color="auto"/>
        <w:bottom w:val="none" w:sz="0" w:space="0" w:color="auto"/>
        <w:right w:val="none" w:sz="0" w:space="0" w:color="auto"/>
      </w:divBdr>
    </w:div>
    <w:div w:id="1578126465">
      <w:bodyDiv w:val="1"/>
      <w:marLeft w:val="0"/>
      <w:marRight w:val="0"/>
      <w:marTop w:val="0"/>
      <w:marBottom w:val="0"/>
      <w:divBdr>
        <w:top w:val="none" w:sz="0" w:space="0" w:color="auto"/>
        <w:left w:val="none" w:sz="0" w:space="0" w:color="auto"/>
        <w:bottom w:val="none" w:sz="0" w:space="0" w:color="auto"/>
        <w:right w:val="none" w:sz="0" w:space="0" w:color="auto"/>
      </w:divBdr>
    </w:div>
    <w:div w:id="1589314109">
      <w:bodyDiv w:val="1"/>
      <w:marLeft w:val="0"/>
      <w:marRight w:val="0"/>
      <w:marTop w:val="0"/>
      <w:marBottom w:val="0"/>
      <w:divBdr>
        <w:top w:val="none" w:sz="0" w:space="0" w:color="auto"/>
        <w:left w:val="none" w:sz="0" w:space="0" w:color="auto"/>
        <w:bottom w:val="none" w:sz="0" w:space="0" w:color="auto"/>
        <w:right w:val="none" w:sz="0" w:space="0" w:color="auto"/>
      </w:divBdr>
    </w:div>
    <w:div w:id="1597252049">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644114116">
      <w:bodyDiv w:val="1"/>
      <w:marLeft w:val="0"/>
      <w:marRight w:val="0"/>
      <w:marTop w:val="0"/>
      <w:marBottom w:val="0"/>
      <w:divBdr>
        <w:top w:val="none" w:sz="0" w:space="0" w:color="auto"/>
        <w:left w:val="none" w:sz="0" w:space="0" w:color="auto"/>
        <w:bottom w:val="none" w:sz="0" w:space="0" w:color="auto"/>
        <w:right w:val="none" w:sz="0" w:space="0" w:color="auto"/>
      </w:divBdr>
    </w:div>
    <w:div w:id="1662655878">
      <w:bodyDiv w:val="1"/>
      <w:marLeft w:val="0"/>
      <w:marRight w:val="0"/>
      <w:marTop w:val="0"/>
      <w:marBottom w:val="0"/>
      <w:divBdr>
        <w:top w:val="none" w:sz="0" w:space="0" w:color="auto"/>
        <w:left w:val="none" w:sz="0" w:space="0" w:color="auto"/>
        <w:bottom w:val="none" w:sz="0" w:space="0" w:color="auto"/>
        <w:right w:val="none" w:sz="0" w:space="0" w:color="auto"/>
      </w:divBdr>
    </w:div>
    <w:div w:id="1693220279">
      <w:bodyDiv w:val="1"/>
      <w:marLeft w:val="0"/>
      <w:marRight w:val="0"/>
      <w:marTop w:val="0"/>
      <w:marBottom w:val="0"/>
      <w:divBdr>
        <w:top w:val="none" w:sz="0" w:space="0" w:color="auto"/>
        <w:left w:val="none" w:sz="0" w:space="0" w:color="auto"/>
        <w:bottom w:val="none" w:sz="0" w:space="0" w:color="auto"/>
        <w:right w:val="none" w:sz="0" w:space="0" w:color="auto"/>
      </w:divBdr>
    </w:div>
    <w:div w:id="1723867688">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886796804">
      <w:bodyDiv w:val="1"/>
      <w:marLeft w:val="0"/>
      <w:marRight w:val="0"/>
      <w:marTop w:val="0"/>
      <w:marBottom w:val="0"/>
      <w:divBdr>
        <w:top w:val="none" w:sz="0" w:space="0" w:color="auto"/>
        <w:left w:val="none" w:sz="0" w:space="0" w:color="auto"/>
        <w:bottom w:val="none" w:sz="0" w:space="0" w:color="auto"/>
        <w:right w:val="none" w:sz="0" w:space="0" w:color="auto"/>
      </w:divBdr>
    </w:div>
    <w:div w:id="1912425672">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 w:id="1961765591">
      <w:bodyDiv w:val="1"/>
      <w:marLeft w:val="0"/>
      <w:marRight w:val="0"/>
      <w:marTop w:val="0"/>
      <w:marBottom w:val="0"/>
      <w:divBdr>
        <w:top w:val="none" w:sz="0" w:space="0" w:color="auto"/>
        <w:left w:val="none" w:sz="0" w:space="0" w:color="auto"/>
        <w:bottom w:val="none" w:sz="0" w:space="0" w:color="auto"/>
        <w:right w:val="none" w:sz="0" w:space="0" w:color="auto"/>
      </w:divBdr>
    </w:div>
    <w:div w:id="1992444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s.gisetl.lrc.gov.on.ca/fmedatadownload/Packages/OttawaRiver-DSM-06.zip" TargetMode="External"/><Relationship Id="rId299" Type="http://schemas.openxmlformats.org/officeDocument/2006/relationships/hyperlink" Target="https://ws.gisetl.lrc.gov.on.ca/fmedatadownload/Packages/HuronGeorgianBay-DSM-38.zip" TargetMode="External"/><Relationship Id="rId21" Type="http://schemas.openxmlformats.org/officeDocument/2006/relationships/hyperlink" Target="https://ws.gisetl.lrc.gov.on.ca/fmedatadownload/Packages/GTA-2014-DSM-02.zip" TargetMode="External"/><Relationship Id="rId63" Type="http://schemas.openxmlformats.org/officeDocument/2006/relationships/hyperlink" Target="https://ws.gisetl.lrc.gov.on.ca/fmedatadownload/Packages/Lake-Erie-DSM-07.zip" TargetMode="External"/><Relationship Id="rId159" Type="http://schemas.openxmlformats.org/officeDocument/2006/relationships/hyperlink" Target="https://ws.gisetl.lrc.gov.on.ca/fmedatadownload/Packages/Ottawa-Gatineau-DSM-05.zip" TargetMode="External"/><Relationship Id="rId324" Type="http://schemas.openxmlformats.org/officeDocument/2006/relationships/hyperlink" Target="https://ws.gisetl.lrc.gov.on.ca/fmedatadownload/Packages/SaultSteMarie-DSM-UTM17-08.zip" TargetMode="External"/><Relationship Id="rId366" Type="http://schemas.openxmlformats.org/officeDocument/2006/relationships/hyperlink" Target="https://ws.gisetl.lrc.gov.on.ca/fmedatadownload/Packages/GTA2023-DSM-03.zip" TargetMode="External"/><Relationship Id="rId170" Type="http://schemas.openxmlformats.org/officeDocument/2006/relationships/hyperlink" Target="https://ws.gisetl.lrc.gov.on.ca/fmedatadownload/Packages/Ottawa-Gatineau-DSM-16.zip" TargetMode="External"/><Relationship Id="rId226" Type="http://schemas.openxmlformats.org/officeDocument/2006/relationships/hyperlink" Target="https://ws.gisetl.lrc.gov.on.ca/fmedatadownload/Packages/EasternOntario-DSM-09.zip" TargetMode="External"/><Relationship Id="rId433" Type="http://schemas.openxmlformats.org/officeDocument/2006/relationships/hyperlink" Target="https://ws.gisetl.lrc.gov.on.ca/fmedatadownload/Packages/CentralEast-DSM-09.zip" TargetMode="External"/><Relationship Id="rId268" Type="http://schemas.openxmlformats.org/officeDocument/2006/relationships/hyperlink" Target="https://ws.gisetl.lrc.gov.on.ca/fmedatadownload/Packages/HuronGeorgianBay-DSM-07.zip" TargetMode="External"/><Relationship Id="rId32" Type="http://schemas.openxmlformats.org/officeDocument/2006/relationships/hyperlink" Target="https://ws.gisetl.lrc.gov.on.ca/fmedatadownload/Packages/GTA-Halton-DSM-02.zip" TargetMode="External"/><Relationship Id="rId74" Type="http://schemas.openxmlformats.org/officeDocument/2006/relationships/hyperlink" Target="https://ws.gisetl.lrc.gov.on.ca/fmedatadownload/Packages/Lake-Erie-DSM-18.zip" TargetMode="External"/><Relationship Id="rId128" Type="http://schemas.openxmlformats.org/officeDocument/2006/relationships/hyperlink" Target="https://ws.gisetl.lrc.gov.on.ca/fmedatadownload/Packages/OttawaRiver-DSM-17.zip" TargetMode="External"/><Relationship Id="rId335" Type="http://schemas.openxmlformats.org/officeDocument/2006/relationships/hyperlink" Target="https://ws.gisetl.lrc.gov.on.ca/fmedatadownload/Packages/Sudbury-DSM-05.zip" TargetMode="External"/><Relationship Id="rId377" Type="http://schemas.openxmlformats.org/officeDocument/2006/relationships/hyperlink" Target="https://ws.gisetl.lrc.gov.on.ca/fmedatadownload/Packages/GTA2023-DSM-14.zip" TargetMode="External"/><Relationship Id="rId5" Type="http://schemas.openxmlformats.org/officeDocument/2006/relationships/customXml" Target="../customXml/item5.xml"/><Relationship Id="rId181" Type="http://schemas.openxmlformats.org/officeDocument/2006/relationships/hyperlink" Target="https://ws.gisetl.lrc.gov.on.ca/fmedatadownload/Packages/Hamilton-Niagara-DSM-10.zip" TargetMode="External"/><Relationship Id="rId237" Type="http://schemas.openxmlformats.org/officeDocument/2006/relationships/hyperlink" Target="https://ws.gisetl.lrc.gov.on.ca/fmedatadownload/Packages/EasternOntario-DSM-20.zip" TargetMode="External"/><Relationship Id="rId402" Type="http://schemas.openxmlformats.org/officeDocument/2006/relationships/hyperlink" Target="https://ws.gisetl.lrc.gov.on.ca/fmedatadownload/Packages/NEOntario-DSM-11.zip" TargetMode="External"/><Relationship Id="rId279" Type="http://schemas.openxmlformats.org/officeDocument/2006/relationships/hyperlink" Target="https://ws.gisetl.lrc.gov.on.ca/fmedatadownload/Packages/HuronGeorgianBay-DSM-18.zip" TargetMode="External"/><Relationship Id="rId444" Type="http://schemas.openxmlformats.org/officeDocument/2006/relationships/hyperlink" Target="https://ws.gisetl.lrc.gov.on.ca/fmedatadownload/Packages/RainyRiver-DSM-05.zip" TargetMode="External"/><Relationship Id="rId43" Type="http://schemas.openxmlformats.org/officeDocument/2006/relationships/hyperlink" Target="https://ws.gisetl.lrc.gov.on.ca/fmedatadownload/Packages/Cochrane-DSM-01.zip" TargetMode="External"/><Relationship Id="rId139" Type="http://schemas.openxmlformats.org/officeDocument/2006/relationships/hyperlink" Target="https://ws.gisetl.lrc.gov.on.ca/fmedatadownload/Packages/LakeNipissing-DSM-07.zip" TargetMode="External"/><Relationship Id="rId290" Type="http://schemas.openxmlformats.org/officeDocument/2006/relationships/hyperlink" Target="https://ws.gisetl.lrc.gov.on.ca/fmedatadownload/Packages/HuronGeorgianBay-DSM-29.zip" TargetMode="External"/><Relationship Id="rId304" Type="http://schemas.openxmlformats.org/officeDocument/2006/relationships/hyperlink" Target="https://ws.gisetl.lrc.gov.on.ca/fmedatadownload/Packages/KawarthaLakes-DSM-04.zip" TargetMode="External"/><Relationship Id="rId346" Type="http://schemas.openxmlformats.org/officeDocument/2006/relationships/hyperlink" Target="https://ws.gisetl.lrc.gov.on.ca/fmedatadownload/Packages/ThunderBay-DSM-02.zip" TargetMode="External"/><Relationship Id="rId388" Type="http://schemas.openxmlformats.org/officeDocument/2006/relationships/hyperlink" Target="https://ws.gisetl.lrc.gov.on.ca/fmedatadownload/Packages/Dryden-DSM-05.zip" TargetMode="External"/><Relationship Id="rId85" Type="http://schemas.openxmlformats.org/officeDocument/2006/relationships/hyperlink" Target="https://ws.gisetl.lrc.gov.on.ca/fmedatadownload/Packages/Lake-Erie-DSM-29.zip" TargetMode="External"/><Relationship Id="rId150" Type="http://schemas.openxmlformats.org/officeDocument/2006/relationships/hyperlink" Target="https://ws.gisetl.lrc.gov.on.ca/fmedatadownload/Packages/LakeNipissing-DSM-18.zip" TargetMode="External"/><Relationship Id="rId192" Type="http://schemas.openxmlformats.org/officeDocument/2006/relationships/hyperlink" Target="https://ws.gisetl.lrc.gov.on.ca/fmedatadownload/Packages/LakeSimcoe-DSM-2.zip" TargetMode="External"/><Relationship Id="rId206" Type="http://schemas.openxmlformats.org/officeDocument/2006/relationships/hyperlink" Target="https://ws.gisetl.lrc.gov.on.ca/fmedatadownload/Packages/Belleville-DSM-11.zip" TargetMode="External"/><Relationship Id="rId413" Type="http://schemas.openxmlformats.org/officeDocument/2006/relationships/hyperlink" Target="https://ws.gisetl.lrc.gov.on.ca/fmedatadownload/Packages/NEOntario-DSM-22.zip" TargetMode="External"/><Relationship Id="rId248" Type="http://schemas.openxmlformats.org/officeDocument/2006/relationships/hyperlink" Target="https://ws.gisetl.lrc.gov.on.ca/fmedatadownload/Packages/EasternOntario-DSM-31.zip" TargetMode="External"/><Relationship Id="rId455" Type="http://schemas.openxmlformats.org/officeDocument/2006/relationships/hyperlink" Target="https://ws.gisetl.lrc.gov.on.ca/fmedatadownload/Packages/UpperThamesGrandRiver-DSM-09.zip" TargetMode="External"/><Relationship Id="rId12" Type="http://schemas.openxmlformats.org/officeDocument/2006/relationships/header" Target="header1.xml"/><Relationship Id="rId108" Type="http://schemas.openxmlformats.org/officeDocument/2006/relationships/hyperlink" Target="https://ws.gisetl.lrc.gov.on.ca/fmedatadownload/Packages/York-LakeSimcoe-DSM-01.zip" TargetMode="External"/><Relationship Id="rId315" Type="http://schemas.openxmlformats.org/officeDocument/2006/relationships/hyperlink" Target="https://ws.gisetl.lrc.gov.on.ca/fmedatadownload/Packages/SaultSteMarie-DSM-UTM16-06.zip" TargetMode="External"/><Relationship Id="rId357" Type="http://schemas.openxmlformats.org/officeDocument/2006/relationships/hyperlink" Target="https://ws.gisetl.lrc.gov.on.ca/fmedatadownload/Packages/Timmins-DSM-02.zip" TargetMode="External"/><Relationship Id="rId54" Type="http://schemas.openxmlformats.org/officeDocument/2006/relationships/hyperlink" Target="https://ws.gisetl.lrc.gov.on.ca/fmedatadownload/Packages/Cochrane-DSM-12.zip" TargetMode="External"/><Relationship Id="rId96" Type="http://schemas.openxmlformats.org/officeDocument/2006/relationships/hyperlink" Target="https://ws.gisetl.lrc.gov.on.ca/fmedatadownload/Packages/Peterborough-DSM-05.zip" TargetMode="External"/><Relationship Id="rId161" Type="http://schemas.openxmlformats.org/officeDocument/2006/relationships/hyperlink" Target="https://ws.gisetl.lrc.gov.on.ca/fmedatadownload/Packages/Ottawa-Gatineau-DSM-07.zip" TargetMode="External"/><Relationship Id="rId217" Type="http://schemas.openxmlformats.org/officeDocument/2006/relationships/hyperlink" Target="https://ws.gisetl.lrc.gov.on.ca/fmedatadownload/Packages/Belleville-DSM-22.zip" TargetMode="External"/><Relationship Id="rId399" Type="http://schemas.openxmlformats.org/officeDocument/2006/relationships/hyperlink" Target="https://ws.gisetl.lrc.gov.on.ca/fmedatadownload/Packages/NEOntario-DSM-08.zip" TargetMode="External"/><Relationship Id="rId259" Type="http://schemas.openxmlformats.org/officeDocument/2006/relationships/hyperlink" Target="https://ws.gisetl.lrc.gov.on.ca/fmedatadownload/Packages/Muskoka-2023-CGVD28-DSM-2.zip" TargetMode="External"/><Relationship Id="rId424" Type="http://schemas.openxmlformats.org/officeDocument/2006/relationships/hyperlink" Target="https://ws.gisetl.lrc.gov.on.ca/fmedatadownload/Packages/Manitoulin-DSM-09.zip" TargetMode="External"/><Relationship Id="rId466" Type="http://schemas.openxmlformats.org/officeDocument/2006/relationships/hyperlink" Target="https://ws.gisetl.lrc.gov.on.ca/fmedatadownload/Packages/LowerThames-DSM-01.zip" TargetMode="External"/><Relationship Id="rId23" Type="http://schemas.openxmlformats.org/officeDocument/2006/relationships/hyperlink" Target="https://ws.gisetl.lrc.gov.on.ca/fmedatadownload/Packages/GTA-2014-DSM-04.zip" TargetMode="External"/><Relationship Id="rId119" Type="http://schemas.openxmlformats.org/officeDocument/2006/relationships/hyperlink" Target="https://ws.gisetl.lrc.gov.on.ca/fmedatadownload/Packages/OttawaRiver-DSM-08.zip" TargetMode="External"/><Relationship Id="rId270" Type="http://schemas.openxmlformats.org/officeDocument/2006/relationships/hyperlink" Target="https://ws.gisetl.lrc.gov.on.ca/fmedatadownload/Packages/HuronGeorgianBay-DSM-09.zip" TargetMode="External"/><Relationship Id="rId326" Type="http://schemas.openxmlformats.org/officeDocument/2006/relationships/hyperlink" Target="https://ws.gisetl.lrc.gov.on.ca/fmedatadownload/Packages/SaultSteMarie-DSM-UTM17-10.zip" TargetMode="External"/><Relationship Id="rId65" Type="http://schemas.openxmlformats.org/officeDocument/2006/relationships/hyperlink" Target="https://ws.gisetl.lrc.gov.on.ca/fmedatadownload/Packages/Lake-Erie-DSM-09.zip" TargetMode="External"/><Relationship Id="rId130" Type="http://schemas.openxmlformats.org/officeDocument/2006/relationships/hyperlink" Target="https://ws.gisetl.lrc.gov.on.ca/fmedatadownload/Packages/OttawaRiver-DSM-19.zip" TargetMode="External"/><Relationship Id="rId368" Type="http://schemas.openxmlformats.org/officeDocument/2006/relationships/hyperlink" Target="https://ws.gisetl.lrc.gov.on.ca/fmedatadownload/Packages/GTA2023-DSM-05.zip" TargetMode="External"/><Relationship Id="rId172" Type="http://schemas.openxmlformats.org/officeDocument/2006/relationships/hyperlink" Target="https://ws.gisetl.lrc.gov.on.ca/fmedatadownload/Packages/Hamilton-Niagara-DSM-01.zip" TargetMode="External"/><Relationship Id="rId228" Type="http://schemas.openxmlformats.org/officeDocument/2006/relationships/hyperlink" Target="https://ws.gisetl.lrc.gov.on.ca/fmedatadownload/Packages/EasternOntario-DSM-11.zip" TargetMode="External"/><Relationship Id="rId435" Type="http://schemas.openxmlformats.org/officeDocument/2006/relationships/hyperlink" Target="https://ws.gisetl.lrc.gov.on.ca/fmedatadownload/Packages/CentralEast-DSM-11.zip" TargetMode="External"/><Relationship Id="rId281" Type="http://schemas.openxmlformats.org/officeDocument/2006/relationships/hyperlink" Target="https://ws.gisetl.lrc.gov.on.ca/fmedatadownload/Packages/HuronGeorgianBay-DSM-20.zip" TargetMode="External"/><Relationship Id="rId337" Type="http://schemas.openxmlformats.org/officeDocument/2006/relationships/hyperlink" Target="https://ws.gisetl.lrc.gov.on.ca/fmedatadownload/Packages/Sudbury-DSM-07.zip" TargetMode="External"/><Relationship Id="rId34" Type="http://schemas.openxmlformats.org/officeDocument/2006/relationships/hyperlink" Target="https://ws.gisetl.lrc.gov.on.ca/fmedatadownload/Packages/GTA-Halton-DSM-04.zip" TargetMode="External"/><Relationship Id="rId76" Type="http://schemas.openxmlformats.org/officeDocument/2006/relationships/hyperlink" Target="https://ws.gisetl.lrc.gov.on.ca/fmedatadownload/Packages/Lake-Erie-DSM-20.zip" TargetMode="External"/><Relationship Id="rId141" Type="http://schemas.openxmlformats.org/officeDocument/2006/relationships/hyperlink" Target="https://ws.gisetl.lrc.gov.on.ca/fmedatadownload/Packages/LakeNipissing-DSM-09.zip" TargetMode="External"/><Relationship Id="rId379" Type="http://schemas.openxmlformats.org/officeDocument/2006/relationships/hyperlink" Target="https://ws.gisetl.lrc.gov.on.ca/fmedatadownload/Packages/GTA2023-DSM-16.zip" TargetMode="External"/><Relationship Id="rId7" Type="http://schemas.openxmlformats.org/officeDocument/2006/relationships/styles" Target="styles.xml"/><Relationship Id="rId183" Type="http://schemas.openxmlformats.org/officeDocument/2006/relationships/hyperlink" Target="https://ws.gisetl.lrc.gov.on.ca/fmedatadownload/Packages/LakeHuron-DSM-1.zip" TargetMode="External"/><Relationship Id="rId239" Type="http://schemas.openxmlformats.org/officeDocument/2006/relationships/hyperlink" Target="https://ws.gisetl.lrc.gov.on.ca/fmedatadownload/Packages/EasternOntario-DSM-22.zip" TargetMode="External"/><Relationship Id="rId390" Type="http://schemas.openxmlformats.org/officeDocument/2006/relationships/hyperlink" Target="https://ws.gisetl.lrc.gov.on.ca/fmedatadownload/Packages/SiouxLookout-DSM-01.zip" TargetMode="External"/><Relationship Id="rId404" Type="http://schemas.openxmlformats.org/officeDocument/2006/relationships/hyperlink" Target="https://ws.gisetl.lrc.gov.on.ca/fmedatadownload/Packages/NEOntario-DSM-13.zip" TargetMode="External"/><Relationship Id="rId446" Type="http://schemas.openxmlformats.org/officeDocument/2006/relationships/hyperlink" Target="https://ws.gisetl.lrc.gov.on.ca/fmedatadownload/Packages/RainyRiver-DSM-07.zip" TargetMode="External"/><Relationship Id="rId250" Type="http://schemas.openxmlformats.org/officeDocument/2006/relationships/hyperlink" Target="https://ws.gisetl.lrc.gov.on.ca/fmedatadownload/Packages/EasternOntario-DSM-33.zip" TargetMode="External"/><Relationship Id="rId292" Type="http://schemas.openxmlformats.org/officeDocument/2006/relationships/hyperlink" Target="https://ws.gisetl.lrc.gov.on.ca/fmedatadownload/Packages/HuronGeorgianBay-DSM-31.zip" TargetMode="External"/><Relationship Id="rId306" Type="http://schemas.openxmlformats.org/officeDocument/2006/relationships/hyperlink" Target="https://ws.gisetl.lrc.gov.on.ca/fmedatadownload/Packages/KawarthaLakes-DSM-06.zip" TargetMode="External"/><Relationship Id="rId45" Type="http://schemas.openxmlformats.org/officeDocument/2006/relationships/hyperlink" Target="https://ws.gisetl.lrc.gov.on.ca/fmedatadownload/Packages/Cochrane-DSM-03.zip" TargetMode="External"/><Relationship Id="rId87" Type="http://schemas.openxmlformats.org/officeDocument/2006/relationships/hyperlink" Target="https://ws.gisetl.lrc.gov.on.ca/fmedatadownload/Packages/Lake-Erie-DSM-31.zip" TargetMode="External"/><Relationship Id="rId110" Type="http://schemas.openxmlformats.org/officeDocument/2006/relationships/hyperlink" Target="https://ws.gisetl.lrc.gov.on.ca/fmedatadownload/Packages/York-LakeSimcoe-DSM-03.zip" TargetMode="External"/><Relationship Id="rId348" Type="http://schemas.openxmlformats.org/officeDocument/2006/relationships/hyperlink" Target="https://ws.gisetl.lrc.gov.on.ca/fmedatadownload/Packages/ThunderBay-DSM-04.zip" TargetMode="External"/><Relationship Id="rId152" Type="http://schemas.openxmlformats.org/officeDocument/2006/relationships/hyperlink" Target="https://ws.gisetl.lrc.gov.on.ca/fmedatadownload/Packages/LakeNipissing-DSM-20.zip" TargetMode="External"/><Relationship Id="rId194" Type="http://schemas.openxmlformats.org/officeDocument/2006/relationships/hyperlink" Target="https://ws.gisetl.lrc.gov.on.ca/fmedatadownload/Packages/LakeSimcoe-DSM-4.zip" TargetMode="External"/><Relationship Id="rId208" Type="http://schemas.openxmlformats.org/officeDocument/2006/relationships/hyperlink" Target="https://ws.gisetl.lrc.gov.on.ca/fmedatadownload/Packages/Belleville-DSM-13.zip" TargetMode="External"/><Relationship Id="rId415" Type="http://schemas.openxmlformats.org/officeDocument/2006/relationships/hyperlink" Target="https://ws.gisetl.lrc.gov.on.ca/fmedatadownload/Packages/Atikokan-DSM-02.zip" TargetMode="External"/><Relationship Id="rId457" Type="http://schemas.openxmlformats.org/officeDocument/2006/relationships/hyperlink" Target="https://ws.gisetl.lrc.gov.on.ca/fmedatadownload/Packages/UpperThamesGrandRiver-DSM-11.zip" TargetMode="External"/><Relationship Id="rId261" Type="http://schemas.openxmlformats.org/officeDocument/2006/relationships/hyperlink" Target="https://ws.gisetl.lrc.gov.on.ca/fmedatadownload/Packages/Muskoka-2023-CGVD2013-DSM-2.zip" TargetMode="External"/><Relationship Id="rId14" Type="http://schemas.openxmlformats.org/officeDocument/2006/relationships/header" Target="header2.xml"/><Relationship Id="rId56" Type="http://schemas.openxmlformats.org/officeDocument/2006/relationships/hyperlink" Target="https://ws.gisetl.lrc.gov.on.ca/fmedatadownload/Packages/Cochrane-DSM-14.zip" TargetMode="External"/><Relationship Id="rId317" Type="http://schemas.openxmlformats.org/officeDocument/2006/relationships/hyperlink" Target="https://ws.gisetl.lrc.gov.on.ca/fmedatadownload/Packages/SaultSteMarie-DSM-UTM17-01.zip" TargetMode="External"/><Relationship Id="rId359" Type="http://schemas.openxmlformats.org/officeDocument/2006/relationships/hyperlink" Target="https://ws.gisetl.lrc.gov.on.ca/fmedatadownload/Packages/Timmins-DSM-04.zip" TargetMode="External"/><Relationship Id="rId98" Type="http://schemas.openxmlformats.org/officeDocument/2006/relationships/hyperlink" Target="https://ws.gisetl.lrc.gov.on.ca/fmedatadownload/Packages/Peterborough-DSM-07.zip" TargetMode="External"/><Relationship Id="rId121" Type="http://schemas.openxmlformats.org/officeDocument/2006/relationships/hyperlink" Target="https://ws.gisetl.lrc.gov.on.ca/fmedatadownload/Packages/OttawaRiver-DSM-10.zip" TargetMode="External"/><Relationship Id="rId163" Type="http://schemas.openxmlformats.org/officeDocument/2006/relationships/hyperlink" Target="https://ws.gisetl.lrc.gov.on.ca/fmedatadownload/Packages/Ottawa-Gatineau-DSM-09.zip" TargetMode="External"/><Relationship Id="rId219" Type="http://schemas.openxmlformats.org/officeDocument/2006/relationships/hyperlink" Target="https://ws.gisetl.lrc.gov.on.ca/fmedatadownload/Packages/EasternOntario-DSM-02.zip" TargetMode="External"/><Relationship Id="rId370" Type="http://schemas.openxmlformats.org/officeDocument/2006/relationships/hyperlink" Target="https://ws.gisetl.lrc.gov.on.ca/fmedatadownload/Packages/GTA2023-DSM-07.zip" TargetMode="External"/><Relationship Id="rId426" Type="http://schemas.openxmlformats.org/officeDocument/2006/relationships/hyperlink" Target="https://ws.gisetl.lrc.gov.on.ca/fmedatadownload/Packages/CentralEast-DSM-02.zip" TargetMode="External"/><Relationship Id="rId230" Type="http://schemas.openxmlformats.org/officeDocument/2006/relationships/hyperlink" Target="https://ws.gisetl.lrc.gov.on.ca/fmedatadownload/Packages/EasternOntario-DSM-13.zip" TargetMode="External"/><Relationship Id="rId468" Type="http://schemas.openxmlformats.org/officeDocument/2006/relationships/fontTable" Target="fontTable.xml"/><Relationship Id="rId25" Type="http://schemas.openxmlformats.org/officeDocument/2006/relationships/hyperlink" Target="https://ws.gisetl.lrc.gov.on.ca/fmedatadownload/Packages/GTA-2015-DSM-02.zip" TargetMode="External"/><Relationship Id="rId67" Type="http://schemas.openxmlformats.org/officeDocument/2006/relationships/hyperlink" Target="https://ws.gisetl.lrc.gov.on.ca/fmedatadownload/Packages/Lake-Erie-DSM-11.zip" TargetMode="External"/><Relationship Id="rId272" Type="http://schemas.openxmlformats.org/officeDocument/2006/relationships/hyperlink" Target="https://ws.gisetl.lrc.gov.on.ca/fmedatadownload/Packages/HuronGeorgianBay-DSM-11.zip" TargetMode="External"/><Relationship Id="rId328" Type="http://schemas.openxmlformats.org/officeDocument/2006/relationships/hyperlink" Target="https://ws.gisetl.lrc.gov.on.ca/fmedatadownload/Packages/SaultSteMarie-DSM-UTM17-12.zip" TargetMode="External"/><Relationship Id="rId132" Type="http://schemas.openxmlformats.org/officeDocument/2006/relationships/hyperlink" Target="https://ws.gisetl.lrc.gov.on.ca/fmedatadownload/Packages/OttawaRiver-DSM-21.zip" TargetMode="External"/><Relationship Id="rId174" Type="http://schemas.openxmlformats.org/officeDocument/2006/relationships/hyperlink" Target="https://ws.gisetl.lrc.gov.on.ca/fmedatadownload/Packages/Hamilton-Niagara-DSM-03.zip" TargetMode="External"/><Relationship Id="rId381" Type="http://schemas.openxmlformats.org/officeDocument/2006/relationships/hyperlink" Target="https://ws.gisetl.lrc.gov.on.ca/fmedatadownload/Packages/Chapleau-DSM-01.zip" TargetMode="External"/><Relationship Id="rId241" Type="http://schemas.openxmlformats.org/officeDocument/2006/relationships/hyperlink" Target="https://ws.gisetl.lrc.gov.on.ca/fmedatadownload/Packages/EasternOntario-DSM-24.zip" TargetMode="External"/><Relationship Id="rId437" Type="http://schemas.openxmlformats.org/officeDocument/2006/relationships/hyperlink" Target="https://ws.gisetl.lrc.gov.on.ca/fmedatadownload/Packages/CentralEast-DSM-13.zip" TargetMode="External"/><Relationship Id="rId36" Type="http://schemas.openxmlformats.org/officeDocument/2006/relationships/hyperlink" Target="https://ws.gisetl.lrc.gov.on.ca/fmedatadownload/Packages/GTA-Peel-DSM-01.zip" TargetMode="External"/><Relationship Id="rId283" Type="http://schemas.openxmlformats.org/officeDocument/2006/relationships/hyperlink" Target="https://ws.gisetl.lrc.gov.on.ca/fmedatadownload/Packages/HuronGeorgianBay-DSM-22.zip" TargetMode="External"/><Relationship Id="rId339" Type="http://schemas.openxmlformats.org/officeDocument/2006/relationships/hyperlink" Target="https://ws.gisetl.lrc.gov.on.ca/fmedatadownload/Packages/Sudbury-DSM-09.zip" TargetMode="External"/><Relationship Id="rId78" Type="http://schemas.openxmlformats.org/officeDocument/2006/relationships/hyperlink" Target="https://ws.gisetl.lrc.gov.on.ca/fmedatadownload/Packages/Lake-Erie-DSM-22.zip" TargetMode="External"/><Relationship Id="rId101" Type="http://schemas.openxmlformats.org/officeDocument/2006/relationships/hyperlink" Target="https://ws.gisetl.lrc.gov.on.ca/fmedatadownload/Packages/Peterborough-DSM-10.zip" TargetMode="External"/><Relationship Id="rId143" Type="http://schemas.openxmlformats.org/officeDocument/2006/relationships/hyperlink" Target="https://ws.gisetl.lrc.gov.on.ca/fmedatadownload/Packages/LakeNipissing-DSM-11.zip" TargetMode="External"/><Relationship Id="rId185" Type="http://schemas.openxmlformats.org/officeDocument/2006/relationships/hyperlink" Target="https://ws.gisetl.lrc.gov.on.ca/fmedatadownload/Packages/LakeHuron-DSM-3.zip" TargetMode="External"/><Relationship Id="rId350" Type="http://schemas.openxmlformats.org/officeDocument/2006/relationships/hyperlink" Target="https://ws.gisetl.lrc.gov.on.ca/fmedatadownload/Packages/ThunderBay-DSM-06.zip" TargetMode="External"/><Relationship Id="rId406" Type="http://schemas.openxmlformats.org/officeDocument/2006/relationships/hyperlink" Target="https://ws.gisetl.lrc.gov.on.ca/fmedatadownload/Packages/NEOntario-DSM-15.zip" TargetMode="External"/><Relationship Id="rId9" Type="http://schemas.openxmlformats.org/officeDocument/2006/relationships/webSettings" Target="webSettings.xml"/><Relationship Id="rId210" Type="http://schemas.openxmlformats.org/officeDocument/2006/relationships/hyperlink" Target="https://ws.gisetl.lrc.gov.on.ca/fmedatadownload/Packages/Belleville-DSM-15.zip" TargetMode="External"/><Relationship Id="rId392" Type="http://schemas.openxmlformats.org/officeDocument/2006/relationships/hyperlink" Target="https://ws.gisetl.lrc.gov.on.ca/fmedatadownload/Packages/NEOntario-DSM-01.zip" TargetMode="External"/><Relationship Id="rId448" Type="http://schemas.openxmlformats.org/officeDocument/2006/relationships/hyperlink" Target="https://ws.gisetl.lrc.gov.on.ca/fmedatadownload/Packages/UpperThamesGrandRiver-DSM-02.zip" TargetMode="External"/><Relationship Id="rId252" Type="http://schemas.openxmlformats.org/officeDocument/2006/relationships/hyperlink" Target="https://ws.gisetl.lrc.gov.on.ca/fmedatadownload/Packages/HuronShores-DSM-01.zip" TargetMode="External"/><Relationship Id="rId294" Type="http://schemas.openxmlformats.org/officeDocument/2006/relationships/hyperlink" Target="https://ws.gisetl.lrc.gov.on.ca/fmedatadownload/Packages/HuronGeorgianBay-DSM-33.zip" TargetMode="External"/><Relationship Id="rId308" Type="http://schemas.openxmlformats.org/officeDocument/2006/relationships/hyperlink" Target="https://ws.gisetl.lrc.gov.on.ca/fmedatadownload/Packages/KawarthaLakes-DSM-08.zip" TargetMode="External"/><Relationship Id="rId47" Type="http://schemas.openxmlformats.org/officeDocument/2006/relationships/hyperlink" Target="https://ws.gisetl.lrc.gov.on.ca/fmedatadownload/Packages/Cochrane-DSM-05.zip" TargetMode="External"/><Relationship Id="rId89" Type="http://schemas.openxmlformats.org/officeDocument/2006/relationships/hyperlink" Target="https://ws.gisetl.lrc.gov.on.ca/fmedatadownload/Packages/Lake-Erie-DSM-33.zip" TargetMode="External"/><Relationship Id="rId112" Type="http://schemas.openxmlformats.org/officeDocument/2006/relationships/hyperlink" Target="https://ws.gisetl.lrc.gov.on.ca/fmedatadownload/Packages/OttawaRiver-DSM-01.zip" TargetMode="External"/><Relationship Id="rId154" Type="http://schemas.openxmlformats.org/officeDocument/2006/relationships/hyperlink" Target="https://ws.gisetl.lrc.gov.on.ca/fmedatadownload/Packages/LakeNipissing-DSM-22.zip" TargetMode="External"/><Relationship Id="rId361" Type="http://schemas.openxmlformats.org/officeDocument/2006/relationships/hyperlink" Target="https://ws.gisetl.lrc.gov.on.ca/fmedatadownload/Packages/Timmins-DSM-06.zip" TargetMode="External"/><Relationship Id="rId196" Type="http://schemas.openxmlformats.org/officeDocument/2006/relationships/hyperlink" Target="https://ws.gisetl.lrc.gov.on.ca/fmedatadownload/Packages/Belleville-DSM-01.zip" TargetMode="External"/><Relationship Id="rId417" Type="http://schemas.openxmlformats.org/officeDocument/2006/relationships/hyperlink" Target="https://ws.gisetl.lrc.gov.on.ca/fmedatadownload/Packages/Manitoulin-DSM-02.zip" TargetMode="External"/><Relationship Id="rId459" Type="http://schemas.openxmlformats.org/officeDocument/2006/relationships/hyperlink" Target="https://ws.gisetl.lrc.gov.on.ca/fmedatadownload/Packages/UpperThamesGrandRiver-DSM-13.zip" TargetMode="External"/><Relationship Id="rId16" Type="http://schemas.openxmlformats.org/officeDocument/2006/relationships/hyperlink" Target="mailto:geospatial@ontario.ca?subject=Ontario%20DSM%20(Lidar-Derived)" TargetMode="External"/><Relationship Id="rId221" Type="http://schemas.openxmlformats.org/officeDocument/2006/relationships/hyperlink" Target="https://ws.gisetl.lrc.gov.on.ca/fmedatadownload/Packages/EasternOntario-DSM-04.zip" TargetMode="External"/><Relationship Id="rId263" Type="http://schemas.openxmlformats.org/officeDocument/2006/relationships/hyperlink" Target="https://ws.gisetl.lrc.gov.on.ca/fmedatadownload/Packages/HuronGeorgianBay-DSM-02.zip" TargetMode="External"/><Relationship Id="rId319" Type="http://schemas.openxmlformats.org/officeDocument/2006/relationships/hyperlink" Target="https://ws.gisetl.lrc.gov.on.ca/fmedatadownload/Packages/SaultSteMarie-DSM-UTM17-03.zip" TargetMode="External"/><Relationship Id="rId470" Type="http://schemas.openxmlformats.org/officeDocument/2006/relationships/theme" Target="theme/theme1.xml"/><Relationship Id="rId58" Type="http://schemas.openxmlformats.org/officeDocument/2006/relationships/hyperlink" Target="https://ws.gisetl.lrc.gov.on.ca/fmedatadownload/Packages/Lake-Erie-DSM-02.zip" TargetMode="External"/><Relationship Id="rId123" Type="http://schemas.openxmlformats.org/officeDocument/2006/relationships/hyperlink" Target="https://ws.gisetl.lrc.gov.on.ca/fmedatadownload/Packages/OttawaRiver-DSM-12.zip" TargetMode="External"/><Relationship Id="rId330" Type="http://schemas.openxmlformats.org/officeDocument/2006/relationships/hyperlink" Target="https://ws.gisetl.lrc.gov.on.ca/fmedatadownload/Packages/SaultSteMarie-DSM-UTM17-14.zip" TargetMode="External"/><Relationship Id="rId165" Type="http://schemas.openxmlformats.org/officeDocument/2006/relationships/hyperlink" Target="https://ws.gisetl.lrc.gov.on.ca/fmedatadownload/Packages/Ottawa-Gatineau-DSM-11.zip" TargetMode="External"/><Relationship Id="rId372" Type="http://schemas.openxmlformats.org/officeDocument/2006/relationships/hyperlink" Target="https://ws.gisetl.lrc.gov.on.ca/fmedatadownload/Packages/GTA2023-DSM-09.zip" TargetMode="External"/><Relationship Id="rId428" Type="http://schemas.openxmlformats.org/officeDocument/2006/relationships/hyperlink" Target="https://ws.gisetl.lrc.gov.on.ca/fmedatadownload/Packages/CentralEast-DSM-04.zip" TargetMode="External"/><Relationship Id="rId232" Type="http://schemas.openxmlformats.org/officeDocument/2006/relationships/hyperlink" Target="https://ws.gisetl.lrc.gov.on.ca/fmedatadownload/Packages/EasternOntario-DSM-15.zip" TargetMode="External"/><Relationship Id="rId274" Type="http://schemas.openxmlformats.org/officeDocument/2006/relationships/hyperlink" Target="https://ws.gisetl.lrc.gov.on.ca/fmedatadownload/Packages/HuronGeorgianBay-DSM-13.zip" TargetMode="External"/><Relationship Id="rId27" Type="http://schemas.openxmlformats.org/officeDocument/2006/relationships/hyperlink" Target="https://ws.gisetl.lrc.gov.on.ca/fmedatadownload/Packages/GTA-2015-DSM-04.zip" TargetMode="External"/><Relationship Id="rId69" Type="http://schemas.openxmlformats.org/officeDocument/2006/relationships/hyperlink" Target="https://ws.gisetl.lrc.gov.on.ca/fmedatadownload/Packages/Lake-Erie-DSM-13.zip" TargetMode="External"/><Relationship Id="rId134" Type="http://schemas.openxmlformats.org/officeDocument/2006/relationships/hyperlink" Target="https://ws.gisetl.lrc.gov.on.ca/fmedatadownload/Packages/LakeNipissing-DSM-02.zip" TargetMode="External"/><Relationship Id="rId80" Type="http://schemas.openxmlformats.org/officeDocument/2006/relationships/hyperlink" Target="https://ws.gisetl.lrc.gov.on.ca/fmedatadownload/Packages/Lake-Erie-DSM-24.zip" TargetMode="External"/><Relationship Id="rId176" Type="http://schemas.openxmlformats.org/officeDocument/2006/relationships/hyperlink" Target="https://ws.gisetl.lrc.gov.on.ca/fmedatadownload/Packages/Hamilton-Niagara-DSM-05.zip" TargetMode="External"/><Relationship Id="rId341" Type="http://schemas.openxmlformats.org/officeDocument/2006/relationships/hyperlink" Target="https://ws.gisetl.lrc.gov.on.ca/fmedatadownload/Packages/Sudbury-DSM-11.zip" TargetMode="External"/><Relationship Id="rId383" Type="http://schemas.openxmlformats.org/officeDocument/2006/relationships/hyperlink" Target="https://ws.gisetl.lrc.gov.on.ca/fmedatadownload/Packages/Chapleau-DSM-03.zip" TargetMode="External"/><Relationship Id="rId439" Type="http://schemas.openxmlformats.org/officeDocument/2006/relationships/hyperlink" Target="https://ws.gisetl.lrc.gov.on.ca/fmedatadownload/Packages/Kenora-DSM-01.zip" TargetMode="External"/><Relationship Id="rId201" Type="http://schemas.openxmlformats.org/officeDocument/2006/relationships/hyperlink" Target="https://ws.gisetl.lrc.gov.on.ca/fmedatadownload/Packages/Belleville-DSM-06.zip" TargetMode="External"/><Relationship Id="rId243" Type="http://schemas.openxmlformats.org/officeDocument/2006/relationships/hyperlink" Target="https://ws.gisetl.lrc.gov.on.ca/fmedatadownload/Packages/EasternOntario-DSM-26.zip" TargetMode="External"/><Relationship Id="rId285" Type="http://schemas.openxmlformats.org/officeDocument/2006/relationships/hyperlink" Target="https://ws.gisetl.lrc.gov.on.ca/fmedatadownload/Packages/HuronGeorgianBay-DSM-24.zip" TargetMode="External"/><Relationship Id="rId450" Type="http://schemas.openxmlformats.org/officeDocument/2006/relationships/hyperlink" Target="https://ws.gisetl.lrc.gov.on.ca/fmedatadownload/Packages/UpperThamesGrandRiver-DSM-04.zip" TargetMode="External"/><Relationship Id="rId38" Type="http://schemas.openxmlformats.org/officeDocument/2006/relationships/hyperlink" Target="https://ws.gisetl.lrc.gov.on.ca/fmedatadownload/Packages/LEAP-2009-DSM-01.zip" TargetMode="External"/><Relationship Id="rId103" Type="http://schemas.openxmlformats.org/officeDocument/2006/relationships/hyperlink" Target="https://ws.gisetl.lrc.gov.on.ca/fmedatadownload/Packages/Peterborough-DSM-12.zip" TargetMode="External"/><Relationship Id="rId310" Type="http://schemas.openxmlformats.org/officeDocument/2006/relationships/hyperlink" Target="https://ws.gisetl.lrc.gov.on.ca/fmedatadownload/Packages/SaultSteMarie-DSM-UTM16-01.zip" TargetMode="External"/><Relationship Id="rId91" Type="http://schemas.openxmlformats.org/officeDocument/2006/relationships/hyperlink" Target="https://ws.gisetl.lrc.gov.on.ca/fmedatadownload/Packages/Lake-Erie-DSM-35.zip" TargetMode="External"/><Relationship Id="rId145" Type="http://schemas.openxmlformats.org/officeDocument/2006/relationships/hyperlink" Target="https://ws.gisetl.lrc.gov.on.ca/fmedatadownload/Packages/LakeNipissing-DSM-13.zip" TargetMode="External"/><Relationship Id="rId187" Type="http://schemas.openxmlformats.org/officeDocument/2006/relationships/hyperlink" Target="https://ws.gisetl.lrc.gov.on.ca/fmedatadownload/Packages/LakeHuron-DSM-5.zip" TargetMode="External"/><Relationship Id="rId352" Type="http://schemas.openxmlformats.org/officeDocument/2006/relationships/hyperlink" Target="https://ws.gisetl.lrc.gov.on.ca/fmedatadownload/Packages/ThunderBay-DSM-08.zip" TargetMode="External"/><Relationship Id="rId394" Type="http://schemas.openxmlformats.org/officeDocument/2006/relationships/hyperlink" Target="https://ws.gisetl.lrc.gov.on.ca/fmedatadownload/Packages/NEOntario-DSM-03.zip" TargetMode="External"/><Relationship Id="rId408" Type="http://schemas.openxmlformats.org/officeDocument/2006/relationships/hyperlink" Target="https://ws.gisetl.lrc.gov.on.ca/fmedatadownload/Packages/NEOntario-DSM-17.zip" TargetMode="External"/><Relationship Id="rId212" Type="http://schemas.openxmlformats.org/officeDocument/2006/relationships/hyperlink" Target="https://ws.gisetl.lrc.gov.on.ca/fmedatadownload/Packages/Belleville-DSM-17.zip" TargetMode="External"/><Relationship Id="rId254" Type="http://schemas.openxmlformats.org/officeDocument/2006/relationships/hyperlink" Target="https://ws.gisetl.lrc.gov.on.ca/fmedatadownload/Packages/Muskoka-2018-CGVD28-DSM.zip" TargetMode="External"/><Relationship Id="rId49" Type="http://schemas.openxmlformats.org/officeDocument/2006/relationships/hyperlink" Target="https://ws.gisetl.lrc.gov.on.ca/fmedatadownload/Packages/Cochrane-DSM-07.zip" TargetMode="External"/><Relationship Id="rId114" Type="http://schemas.openxmlformats.org/officeDocument/2006/relationships/hyperlink" Target="https://ws.gisetl.lrc.gov.on.ca/fmedatadownload/Packages/OttawaRiver-DSM-03.zip" TargetMode="External"/><Relationship Id="rId296" Type="http://schemas.openxmlformats.org/officeDocument/2006/relationships/hyperlink" Target="https://ws.gisetl.lrc.gov.on.ca/fmedatadownload/Packages/HuronGeorgianBay-DSM-35.zip" TargetMode="External"/><Relationship Id="rId461" Type="http://schemas.openxmlformats.org/officeDocument/2006/relationships/hyperlink" Target="https://ws.gisetl.lrc.gov.on.ca/fmedatadownload/Packages/UpperThamesGrandRiver-DSM-15.zip" TargetMode="External"/><Relationship Id="rId60" Type="http://schemas.openxmlformats.org/officeDocument/2006/relationships/hyperlink" Target="https://ws.gisetl.lrc.gov.on.ca/fmedatadownload/Packages/Lake-Erie-DSM-04.zip" TargetMode="External"/><Relationship Id="rId156" Type="http://schemas.openxmlformats.org/officeDocument/2006/relationships/hyperlink" Target="https://ws.gisetl.lrc.gov.on.ca/fmedatadownload/Packages/Ottawa-Gatineau-DSM-02.zip" TargetMode="External"/><Relationship Id="rId198" Type="http://schemas.openxmlformats.org/officeDocument/2006/relationships/hyperlink" Target="https://ws.gisetl.lrc.gov.on.ca/fmedatadownload/Packages/Belleville-DSM-03.zip" TargetMode="External"/><Relationship Id="rId321" Type="http://schemas.openxmlformats.org/officeDocument/2006/relationships/hyperlink" Target="https://ws.gisetl.lrc.gov.on.ca/fmedatadownload/Packages/SaultSteMarie-DSM-UTM17-05.zip" TargetMode="External"/><Relationship Id="rId363" Type="http://schemas.openxmlformats.org/officeDocument/2006/relationships/hyperlink" Target="https://ws.gisetl.lrc.gov.on.ca/fmedatadownload/Packages/Timmins-DSM-08.zip" TargetMode="External"/><Relationship Id="rId419" Type="http://schemas.openxmlformats.org/officeDocument/2006/relationships/hyperlink" Target="https://ws.gisetl.lrc.gov.on.ca/fmedatadownload/Packages/Manitoulin-DSM-04.zip" TargetMode="External"/><Relationship Id="rId223" Type="http://schemas.openxmlformats.org/officeDocument/2006/relationships/hyperlink" Target="https://ws.gisetl.lrc.gov.on.ca/fmedatadownload/Packages/EasternOntario-DSM-06.zip" TargetMode="External"/><Relationship Id="rId430" Type="http://schemas.openxmlformats.org/officeDocument/2006/relationships/hyperlink" Target="https://ws.gisetl.lrc.gov.on.ca/fmedatadownload/Packages/CentralEast-DSM-06.zip" TargetMode="External"/><Relationship Id="rId18" Type="http://schemas.openxmlformats.org/officeDocument/2006/relationships/hyperlink" Target="https://geohub.lio.gov.on.ca/maps/mnrf::ontario-digital-surface-model-lidar-derived/about" TargetMode="External"/><Relationship Id="rId265" Type="http://schemas.openxmlformats.org/officeDocument/2006/relationships/hyperlink" Target="https://ws.gisetl.lrc.gov.on.ca/fmedatadownload/Packages/HuronGeorgianBay-DSM-04.zip" TargetMode="External"/><Relationship Id="rId125" Type="http://schemas.openxmlformats.org/officeDocument/2006/relationships/hyperlink" Target="https://ws.gisetl.lrc.gov.on.ca/fmedatadownload/Packages/OttawaRiver-DSM-14.zip" TargetMode="External"/><Relationship Id="rId167" Type="http://schemas.openxmlformats.org/officeDocument/2006/relationships/hyperlink" Target="https://ws.gisetl.lrc.gov.on.ca/fmedatadownload/Packages/Ottawa-Gatineau-DSM-13.zip" TargetMode="External"/><Relationship Id="rId332" Type="http://schemas.openxmlformats.org/officeDocument/2006/relationships/hyperlink" Target="https://ws.gisetl.lrc.gov.on.ca/fmedatadownload/Packages/Sudbury-DSM-02.zip" TargetMode="External"/><Relationship Id="rId374" Type="http://schemas.openxmlformats.org/officeDocument/2006/relationships/hyperlink" Target="https://ws.gisetl.lrc.gov.on.ca/fmedatadownload/Packages/GTA2023-DSM-11.zip" TargetMode="External"/><Relationship Id="rId71" Type="http://schemas.openxmlformats.org/officeDocument/2006/relationships/hyperlink" Target="https://ws.gisetl.lrc.gov.on.ca/fmedatadownload/Packages/Lake-Erie-DSM-15.zip" TargetMode="External"/><Relationship Id="rId234" Type="http://schemas.openxmlformats.org/officeDocument/2006/relationships/hyperlink" Target="https://ws.gisetl.lrc.gov.on.ca/fmedatadownload/Packages/EasternOntario-DSM-17.zip" TargetMode="External"/><Relationship Id="rId2" Type="http://schemas.openxmlformats.org/officeDocument/2006/relationships/customXml" Target="../customXml/item2.xml"/><Relationship Id="rId29" Type="http://schemas.openxmlformats.org/officeDocument/2006/relationships/hyperlink" Target="https://ws.gisetl.lrc.gov.on.ca/fmedatadownload/Packages/GTA-2015-DSM-06.zip" TargetMode="External"/><Relationship Id="rId276" Type="http://schemas.openxmlformats.org/officeDocument/2006/relationships/hyperlink" Target="https://ws.gisetl.lrc.gov.on.ca/fmedatadownload/Packages/HuronGeorgianBay-DSM-15.zip" TargetMode="External"/><Relationship Id="rId441" Type="http://schemas.openxmlformats.org/officeDocument/2006/relationships/hyperlink" Target="https://ws.gisetl.lrc.gov.on.ca/fmedatadownload/Packages/RainyRiver-DSM-02.zip" TargetMode="External"/><Relationship Id="rId40" Type="http://schemas.openxmlformats.org/officeDocument/2006/relationships/hyperlink" Target="https://ws.gisetl.lrc.gov.on.ca/fmedatadownload/Packages/LEAP-2009-DSM-03.zip" TargetMode="External"/><Relationship Id="rId136" Type="http://schemas.openxmlformats.org/officeDocument/2006/relationships/hyperlink" Target="https://ws.gisetl.lrc.gov.on.ca/fmedatadownload/Packages/LakeNipissing-DSM-04.zip" TargetMode="External"/><Relationship Id="rId178" Type="http://schemas.openxmlformats.org/officeDocument/2006/relationships/hyperlink" Target="https://ws.gisetl.lrc.gov.on.ca/fmedatadownload/Packages/Hamilton-Niagara-DSM-07.zip" TargetMode="External"/><Relationship Id="rId301" Type="http://schemas.openxmlformats.org/officeDocument/2006/relationships/hyperlink" Target="https://ws.gisetl.lrc.gov.on.ca/fmedatadownload/Packages/KawarthaLakes-DSM-01.zip" TargetMode="External"/><Relationship Id="rId343" Type="http://schemas.openxmlformats.org/officeDocument/2006/relationships/hyperlink" Target="https://ws.gisetl.lrc.gov.on.ca/fmedatadownload/Packages/Sudbury-DSM-13.zip" TargetMode="External"/><Relationship Id="rId82" Type="http://schemas.openxmlformats.org/officeDocument/2006/relationships/hyperlink" Target="https://ws.gisetl.lrc.gov.on.ca/fmedatadownload/Packages/Lake-Erie-DSM-26.zip" TargetMode="External"/><Relationship Id="rId203" Type="http://schemas.openxmlformats.org/officeDocument/2006/relationships/hyperlink" Target="https://ws.gisetl.lrc.gov.on.ca/fmedatadownload/Packages/Belleville-DSM-08.zip" TargetMode="External"/><Relationship Id="rId385" Type="http://schemas.openxmlformats.org/officeDocument/2006/relationships/hyperlink" Target="https://ws.gisetl.lrc.gov.on.ca/fmedatadownload/Packages/Dryden-DSM-02.zip" TargetMode="External"/><Relationship Id="rId19" Type="http://schemas.openxmlformats.org/officeDocument/2006/relationships/hyperlink" Target="https://ws.gisetl.lrc.gov.on.ca/fmedatadownload/Packages/CLOCA-DSM-01.zip" TargetMode="External"/><Relationship Id="rId224" Type="http://schemas.openxmlformats.org/officeDocument/2006/relationships/hyperlink" Target="https://ws.gisetl.lrc.gov.on.ca/fmedatadownload/Packages/EasternOntario-DSM-07.zip" TargetMode="External"/><Relationship Id="rId245" Type="http://schemas.openxmlformats.org/officeDocument/2006/relationships/hyperlink" Target="https://ws.gisetl.lrc.gov.on.ca/fmedatadownload/Packages/EasternOntario-DSM-28.zip" TargetMode="External"/><Relationship Id="rId266" Type="http://schemas.openxmlformats.org/officeDocument/2006/relationships/hyperlink" Target="https://ws.gisetl.lrc.gov.on.ca/fmedatadownload/Packages/HuronGeorgianBay-DSM-05.zip" TargetMode="External"/><Relationship Id="rId287" Type="http://schemas.openxmlformats.org/officeDocument/2006/relationships/hyperlink" Target="https://ws.gisetl.lrc.gov.on.ca/fmedatadownload/Packages/HuronGeorgianBay-DSM-26.zip" TargetMode="External"/><Relationship Id="rId410" Type="http://schemas.openxmlformats.org/officeDocument/2006/relationships/hyperlink" Target="https://ws.gisetl.lrc.gov.on.ca/fmedatadownload/Packages/NEOntario-DSM-19.zip" TargetMode="External"/><Relationship Id="rId431" Type="http://schemas.openxmlformats.org/officeDocument/2006/relationships/hyperlink" Target="https://ws.gisetl.lrc.gov.on.ca/fmedatadownload/Packages/CentralEast-DSM-07.zip" TargetMode="External"/><Relationship Id="rId452" Type="http://schemas.openxmlformats.org/officeDocument/2006/relationships/hyperlink" Target="https://ws.gisetl.lrc.gov.on.ca/fmedatadownload/Packages/UpperThamesGrandRiver-DSM-06.zip" TargetMode="External"/><Relationship Id="rId30" Type="http://schemas.openxmlformats.org/officeDocument/2006/relationships/hyperlink" Target="https://ws.gisetl.lrc.gov.on.ca/fmedatadownload/Packages/GTA-Brampton-DSM-01.zip" TargetMode="External"/><Relationship Id="rId105" Type="http://schemas.openxmlformats.org/officeDocument/2006/relationships/hyperlink" Target="https://ws.gisetl.lrc.gov.on.ca/fmedatadownload/Packages/Peterborough-DSM-14.zip" TargetMode="External"/><Relationship Id="rId126" Type="http://schemas.openxmlformats.org/officeDocument/2006/relationships/hyperlink" Target="https://ws.gisetl.lrc.gov.on.ca/fmedatadownload/Packages/OttawaRiver-DSM-15.zip" TargetMode="External"/><Relationship Id="rId147" Type="http://schemas.openxmlformats.org/officeDocument/2006/relationships/hyperlink" Target="https://ws.gisetl.lrc.gov.on.ca/fmedatadownload/Packages/LakeNipissing-DSM-15.zip" TargetMode="External"/><Relationship Id="rId168" Type="http://schemas.openxmlformats.org/officeDocument/2006/relationships/hyperlink" Target="https://ws.gisetl.lrc.gov.on.ca/fmedatadownload/Packages/Ottawa-Gatineau-DSM-14.zip" TargetMode="External"/><Relationship Id="rId312" Type="http://schemas.openxmlformats.org/officeDocument/2006/relationships/hyperlink" Target="https://ws.gisetl.lrc.gov.on.ca/fmedatadownload/Packages/SaultSteMarie-DSM-UTM16-03.zip" TargetMode="External"/><Relationship Id="rId333" Type="http://schemas.openxmlformats.org/officeDocument/2006/relationships/hyperlink" Target="https://ws.gisetl.lrc.gov.on.ca/fmedatadownload/Packages/Sudbury-DSM-03.zip" TargetMode="External"/><Relationship Id="rId354" Type="http://schemas.openxmlformats.org/officeDocument/2006/relationships/hyperlink" Target="https://ws.gisetl.lrc.gov.on.ca/fmedatadownload/Packages/ThunderBay-DSM-10.zip" TargetMode="External"/><Relationship Id="rId51" Type="http://schemas.openxmlformats.org/officeDocument/2006/relationships/hyperlink" Target="https://ws.gisetl.lrc.gov.on.ca/fmedatadownload/Packages/Cochrane-DSM-09.zip" TargetMode="External"/><Relationship Id="rId72" Type="http://schemas.openxmlformats.org/officeDocument/2006/relationships/hyperlink" Target="https://ws.gisetl.lrc.gov.on.ca/fmedatadownload/Packages/Lake-Erie-DSM-16.zip" TargetMode="External"/><Relationship Id="rId93" Type="http://schemas.openxmlformats.org/officeDocument/2006/relationships/hyperlink" Target="https://ws.gisetl.lrc.gov.on.ca/fmedatadownload/Packages/Peterborough-DSM-02.zip" TargetMode="External"/><Relationship Id="rId189" Type="http://schemas.openxmlformats.org/officeDocument/2006/relationships/hyperlink" Target="https://ws.gisetl.lrc.gov.on.ca/fmedatadownload/Packages/LakeHuron-DSM-7.zip" TargetMode="External"/><Relationship Id="rId375" Type="http://schemas.openxmlformats.org/officeDocument/2006/relationships/hyperlink" Target="https://ws.gisetl.lrc.gov.on.ca/fmedatadownload/Packages/GTA2023-DSM-12.zip" TargetMode="External"/><Relationship Id="rId396" Type="http://schemas.openxmlformats.org/officeDocument/2006/relationships/hyperlink" Target="https://ws.gisetl.lrc.gov.on.ca/fmedatadownload/Packages/NEOntario-DSM-05.zip" TargetMode="External"/><Relationship Id="rId3" Type="http://schemas.openxmlformats.org/officeDocument/2006/relationships/customXml" Target="../customXml/item3.xml"/><Relationship Id="rId214" Type="http://schemas.openxmlformats.org/officeDocument/2006/relationships/hyperlink" Target="https://ws.gisetl.lrc.gov.on.ca/fmedatadownload/Packages/Belleville-DSM-19.zip" TargetMode="External"/><Relationship Id="rId235" Type="http://schemas.openxmlformats.org/officeDocument/2006/relationships/hyperlink" Target="https://ws.gisetl.lrc.gov.on.ca/fmedatadownload/Packages/EasternOntario-DSM-18.zip" TargetMode="External"/><Relationship Id="rId256" Type="http://schemas.openxmlformats.org/officeDocument/2006/relationships/hyperlink" Target="https://ws.gisetl.lrc.gov.on.ca/fmedatadownload/Packages/Muskoka-2021-CGVD28-DSM.zip" TargetMode="External"/><Relationship Id="rId277" Type="http://schemas.openxmlformats.org/officeDocument/2006/relationships/hyperlink" Target="https://ws.gisetl.lrc.gov.on.ca/fmedatadownload/Packages/HuronGeorgianBay-DSM-16.zip" TargetMode="External"/><Relationship Id="rId298" Type="http://schemas.openxmlformats.org/officeDocument/2006/relationships/hyperlink" Target="https://ws.gisetl.lrc.gov.on.ca/fmedatadownload/Packages/HuronGeorgianBay-DSM-37.zip" TargetMode="External"/><Relationship Id="rId400" Type="http://schemas.openxmlformats.org/officeDocument/2006/relationships/hyperlink" Target="https://ws.gisetl.lrc.gov.on.ca/fmedatadownload/Packages/NEOntario-DSM-09.zip" TargetMode="External"/><Relationship Id="rId421" Type="http://schemas.openxmlformats.org/officeDocument/2006/relationships/hyperlink" Target="https://ws.gisetl.lrc.gov.on.ca/fmedatadownload/Packages/Manitoulin-DSM-06.zip" TargetMode="External"/><Relationship Id="rId442" Type="http://schemas.openxmlformats.org/officeDocument/2006/relationships/hyperlink" Target="https://ws.gisetl.lrc.gov.on.ca/fmedatadownload/Packages/RainyRiver-DSM-03.zip" TargetMode="External"/><Relationship Id="rId463" Type="http://schemas.openxmlformats.org/officeDocument/2006/relationships/hyperlink" Target="https://ws.gisetl.lrc.gov.on.ca/fmedatadownload/Packages/UpperThamesGrandRiver-DSM-17.zip" TargetMode="External"/><Relationship Id="rId116" Type="http://schemas.openxmlformats.org/officeDocument/2006/relationships/hyperlink" Target="https://ws.gisetl.lrc.gov.on.ca/fmedatadownload/Packages/OttawaRiver-DSM-05.zip" TargetMode="External"/><Relationship Id="rId137" Type="http://schemas.openxmlformats.org/officeDocument/2006/relationships/hyperlink" Target="https://ws.gisetl.lrc.gov.on.ca/fmedatadownload/Packages/LakeNipissing-DSM-05.zip" TargetMode="External"/><Relationship Id="rId158" Type="http://schemas.openxmlformats.org/officeDocument/2006/relationships/hyperlink" Target="https://ws.gisetl.lrc.gov.on.ca/fmedatadownload/Packages/Ottawa-Gatineau-DSM-04.zip" TargetMode="External"/><Relationship Id="rId302" Type="http://schemas.openxmlformats.org/officeDocument/2006/relationships/hyperlink" Target="https://ws.gisetl.lrc.gov.on.ca/fmedatadownload/Packages/KawarthaLakes-DSM-02.zip" TargetMode="External"/><Relationship Id="rId323" Type="http://schemas.openxmlformats.org/officeDocument/2006/relationships/hyperlink" Target="https://ws.gisetl.lrc.gov.on.ca/fmedatadownload/Packages/SaultSteMarie-DSM-UTM17-07.zip" TargetMode="External"/><Relationship Id="rId344" Type="http://schemas.openxmlformats.org/officeDocument/2006/relationships/hyperlink" Target="https://ws.gisetl.lrc.gov.on.ca/fmedatadownload/Packages/Sudbury-DSM-14.zip" TargetMode="External"/><Relationship Id="rId20" Type="http://schemas.openxmlformats.org/officeDocument/2006/relationships/hyperlink" Target="https://ws.gisetl.lrc.gov.on.ca/fmedatadownload/Packages/GTA-2014-DSM-01.zip" TargetMode="External"/><Relationship Id="rId41" Type="http://schemas.openxmlformats.org/officeDocument/2006/relationships/hyperlink" Target="https://ws.gisetl.lrc.gov.on.ca/fmedatadownload/Packages/LEAP-2009-DSM-04.zip" TargetMode="External"/><Relationship Id="rId62" Type="http://schemas.openxmlformats.org/officeDocument/2006/relationships/hyperlink" Target="https://ws.gisetl.lrc.gov.on.ca/fmedatadownload/Packages/Lake-Erie-DSM-06.zip" TargetMode="External"/><Relationship Id="rId83" Type="http://schemas.openxmlformats.org/officeDocument/2006/relationships/hyperlink" Target="https://ws.gisetl.lrc.gov.on.ca/fmedatadownload/Packages/Lake-Erie-DSM-27.zip" TargetMode="External"/><Relationship Id="rId179" Type="http://schemas.openxmlformats.org/officeDocument/2006/relationships/hyperlink" Target="https://ws.gisetl.lrc.gov.on.ca/fmedatadownload/Packages/Hamilton-Niagara-DSM-08.zip" TargetMode="External"/><Relationship Id="rId365" Type="http://schemas.openxmlformats.org/officeDocument/2006/relationships/hyperlink" Target="https://ws.gisetl.lrc.gov.on.ca/fmedatadownload/Packages/GTA2023-DSM-02.zip" TargetMode="External"/><Relationship Id="rId386" Type="http://schemas.openxmlformats.org/officeDocument/2006/relationships/hyperlink" Target="https://ws.gisetl.lrc.gov.on.ca/fmedatadownload/Packages/Dryden-DSM-03.zip" TargetMode="External"/><Relationship Id="rId190" Type="http://schemas.openxmlformats.org/officeDocument/2006/relationships/hyperlink" Target="https://ws.gisetl.lrc.gov.on.ca/fmedatadownload/Packages/LakeHuron-DSM-8.zip" TargetMode="External"/><Relationship Id="rId204" Type="http://schemas.openxmlformats.org/officeDocument/2006/relationships/hyperlink" Target="https://ws.gisetl.lrc.gov.on.ca/fmedatadownload/Packages/Belleville-DSM-09.zip" TargetMode="External"/><Relationship Id="rId225" Type="http://schemas.openxmlformats.org/officeDocument/2006/relationships/hyperlink" Target="https://ws.gisetl.lrc.gov.on.ca/fmedatadownload/Packages/EasternOntario-DSM-08.zip" TargetMode="External"/><Relationship Id="rId246" Type="http://schemas.openxmlformats.org/officeDocument/2006/relationships/hyperlink" Target="https://ws.gisetl.lrc.gov.on.ca/fmedatadownload/Packages/EasternOntario-DSM-29.zip" TargetMode="External"/><Relationship Id="rId267" Type="http://schemas.openxmlformats.org/officeDocument/2006/relationships/hyperlink" Target="https://ws.gisetl.lrc.gov.on.ca/fmedatadownload/Packages/HuronGeorgianBay-DSM-06.zip" TargetMode="External"/><Relationship Id="rId288" Type="http://schemas.openxmlformats.org/officeDocument/2006/relationships/hyperlink" Target="https://ws.gisetl.lrc.gov.on.ca/fmedatadownload/Packages/HuronGeorgianBay-DSM-27.zip" TargetMode="External"/><Relationship Id="rId411" Type="http://schemas.openxmlformats.org/officeDocument/2006/relationships/hyperlink" Target="https://ws.gisetl.lrc.gov.on.ca/fmedatadownload/Packages/NEOntario-DSM-20.zip" TargetMode="External"/><Relationship Id="rId432" Type="http://schemas.openxmlformats.org/officeDocument/2006/relationships/hyperlink" Target="https://ws.gisetl.lrc.gov.on.ca/fmedatadownload/Packages/CentralEast-DSM-08.zip" TargetMode="External"/><Relationship Id="rId453" Type="http://schemas.openxmlformats.org/officeDocument/2006/relationships/hyperlink" Target="https://ws.gisetl.lrc.gov.on.ca/fmedatadownload/Packages/UpperThamesGrandRiver-DSM-07.zip" TargetMode="External"/><Relationship Id="rId106" Type="http://schemas.openxmlformats.org/officeDocument/2006/relationships/hyperlink" Target="https://ws.gisetl.lrc.gov.on.ca/fmedatadownload/Packages/SNC-DSM-01.zip" TargetMode="External"/><Relationship Id="rId127" Type="http://schemas.openxmlformats.org/officeDocument/2006/relationships/hyperlink" Target="https://ws.gisetl.lrc.gov.on.ca/fmedatadownload/Packages/OttawaRiver-DSM-16.zip" TargetMode="External"/><Relationship Id="rId313" Type="http://schemas.openxmlformats.org/officeDocument/2006/relationships/hyperlink" Target="https://ws.gisetl.lrc.gov.on.ca/fmedatadownload/Packages/SaultSteMarie-DSM-UTM16-04.zip" TargetMode="External"/><Relationship Id="rId10" Type="http://schemas.openxmlformats.org/officeDocument/2006/relationships/footnotes" Target="footnotes.xml"/><Relationship Id="rId31" Type="http://schemas.openxmlformats.org/officeDocument/2006/relationships/hyperlink" Target="https://ws.gisetl.lrc.gov.on.ca/fmedatadownload/Packages/GTA-Halton-DSM-01.zip" TargetMode="External"/><Relationship Id="rId52" Type="http://schemas.openxmlformats.org/officeDocument/2006/relationships/hyperlink" Target="https://ws.gisetl.lrc.gov.on.ca/fmedatadownload/Packages/Cochrane-DSM-10.zip" TargetMode="External"/><Relationship Id="rId73" Type="http://schemas.openxmlformats.org/officeDocument/2006/relationships/hyperlink" Target="https://ws.gisetl.lrc.gov.on.ca/fmedatadownload/Packages/Lake-Erie-DSM-17.zip" TargetMode="External"/><Relationship Id="rId94" Type="http://schemas.openxmlformats.org/officeDocument/2006/relationships/hyperlink" Target="https://ws.gisetl.lrc.gov.on.ca/fmedatadownload/Packages/Peterborough-DSM-03.zip" TargetMode="External"/><Relationship Id="rId148" Type="http://schemas.openxmlformats.org/officeDocument/2006/relationships/hyperlink" Target="https://ws.gisetl.lrc.gov.on.ca/fmedatadownload/Packages/LakeNipissing-DSM-16.zip" TargetMode="External"/><Relationship Id="rId169" Type="http://schemas.openxmlformats.org/officeDocument/2006/relationships/hyperlink" Target="https://ws.gisetl.lrc.gov.on.ca/fmedatadownload/Packages/Ottawa-Gatineau-DSM-15.zip" TargetMode="External"/><Relationship Id="rId334" Type="http://schemas.openxmlformats.org/officeDocument/2006/relationships/hyperlink" Target="https://ws.gisetl.lrc.gov.on.ca/fmedatadownload/Packages/Sudbury-DSM-04.zip" TargetMode="External"/><Relationship Id="rId355" Type="http://schemas.openxmlformats.org/officeDocument/2006/relationships/hyperlink" Target="https://ws.gisetl.lrc.gov.on.ca/fmedatadownload/Packages/ThunderBay-DSM-11.zip" TargetMode="External"/><Relationship Id="rId376" Type="http://schemas.openxmlformats.org/officeDocument/2006/relationships/hyperlink" Target="https://ws.gisetl.lrc.gov.on.ca/fmedatadownload/Packages/GTA2023-DSM-13.zip" TargetMode="External"/><Relationship Id="rId397" Type="http://schemas.openxmlformats.org/officeDocument/2006/relationships/hyperlink" Target="https://ws.gisetl.lrc.gov.on.ca/fmedatadownload/Packages/NEOntario-DSM-06.zip" TargetMode="External"/><Relationship Id="rId4" Type="http://schemas.openxmlformats.org/officeDocument/2006/relationships/customXml" Target="../customXml/item4.xml"/><Relationship Id="rId180" Type="http://schemas.openxmlformats.org/officeDocument/2006/relationships/hyperlink" Target="https://ws.gisetl.lrc.gov.on.ca/fmedatadownload/Packages/Hamilton-Niagara-DSM-09.zip" TargetMode="External"/><Relationship Id="rId215" Type="http://schemas.openxmlformats.org/officeDocument/2006/relationships/hyperlink" Target="https://ws.gisetl.lrc.gov.on.ca/fmedatadownload/Packages/Belleville-DSM-20.zip" TargetMode="External"/><Relationship Id="rId236" Type="http://schemas.openxmlformats.org/officeDocument/2006/relationships/hyperlink" Target="https://ws.gisetl.lrc.gov.on.ca/fmedatadownload/Packages/EasternOntario-DSM-19.zip" TargetMode="External"/><Relationship Id="rId257" Type="http://schemas.openxmlformats.org/officeDocument/2006/relationships/hyperlink" Target="https://ws.gisetl.lrc.gov.on.ca/fmedatadownload/Packages/Muskoka-2021-CGVD2013-DSM.zip" TargetMode="External"/><Relationship Id="rId278" Type="http://schemas.openxmlformats.org/officeDocument/2006/relationships/hyperlink" Target="https://ws.gisetl.lrc.gov.on.ca/fmedatadownload/Packages/HuronGeorgianBay-DSM-17.zip" TargetMode="External"/><Relationship Id="rId401" Type="http://schemas.openxmlformats.org/officeDocument/2006/relationships/hyperlink" Target="https://ws.gisetl.lrc.gov.on.ca/fmedatadownload/Packages/NEOntario-DSM-10.zip" TargetMode="External"/><Relationship Id="rId422" Type="http://schemas.openxmlformats.org/officeDocument/2006/relationships/hyperlink" Target="https://ws.gisetl.lrc.gov.on.ca/fmedatadownload/Packages/Manitoulin-DSM-07.zip" TargetMode="External"/><Relationship Id="rId443" Type="http://schemas.openxmlformats.org/officeDocument/2006/relationships/hyperlink" Target="https://ws.gisetl.lrc.gov.on.ca/fmedatadownload/Packages/RainyRiver-DSM-04.zip" TargetMode="External"/><Relationship Id="rId464" Type="http://schemas.openxmlformats.org/officeDocument/2006/relationships/hyperlink" Target="https://ws.gisetl.lrc.gov.on.ca/fmedatadownload/Packages/UpperThamesGrandRiver-DSM-18.zip" TargetMode="External"/><Relationship Id="rId303" Type="http://schemas.openxmlformats.org/officeDocument/2006/relationships/hyperlink" Target="https://ws.gisetl.lrc.gov.on.ca/fmedatadownload/Packages/KawarthaLakes-DSM-03.zip" TargetMode="External"/><Relationship Id="rId42" Type="http://schemas.openxmlformats.org/officeDocument/2006/relationships/hyperlink" Target="https://ws.gisetl.lrc.gov.on.ca/fmedatadownload/Packages/LEAP-2009-DSM-05.zip" TargetMode="External"/><Relationship Id="rId84" Type="http://schemas.openxmlformats.org/officeDocument/2006/relationships/hyperlink" Target="https://ws.gisetl.lrc.gov.on.ca/fmedatadownload/Packages/Lake-Erie-DSM-28.zip" TargetMode="External"/><Relationship Id="rId138" Type="http://schemas.openxmlformats.org/officeDocument/2006/relationships/hyperlink" Target="https://ws.gisetl.lrc.gov.on.ca/fmedatadownload/Packages/LakeNipissing-DSM-06.zip" TargetMode="External"/><Relationship Id="rId345" Type="http://schemas.openxmlformats.org/officeDocument/2006/relationships/hyperlink" Target="https://ws.gisetl.lrc.gov.on.ca/fmedatadownload/Packages/ThunderBay-DSM-01.zip" TargetMode="External"/><Relationship Id="rId387" Type="http://schemas.openxmlformats.org/officeDocument/2006/relationships/hyperlink" Target="https://ws.gisetl.lrc.gov.on.ca/fmedatadownload/Packages/Dryden-DSM-04.zip" TargetMode="External"/><Relationship Id="rId191" Type="http://schemas.openxmlformats.org/officeDocument/2006/relationships/hyperlink" Target="https://ws.gisetl.lrc.gov.on.ca/fmedatadownload/Packages/LakeSimcoe-DSM-1.zip" TargetMode="External"/><Relationship Id="rId205" Type="http://schemas.openxmlformats.org/officeDocument/2006/relationships/hyperlink" Target="https://ws.gisetl.lrc.gov.on.ca/fmedatadownload/Packages/Belleville-DSM-10.zip" TargetMode="External"/><Relationship Id="rId247" Type="http://schemas.openxmlformats.org/officeDocument/2006/relationships/hyperlink" Target="https://ws.gisetl.lrc.gov.on.ca/fmedatadownload/Packages/EasternOntario-DSM-30.zip" TargetMode="External"/><Relationship Id="rId412" Type="http://schemas.openxmlformats.org/officeDocument/2006/relationships/hyperlink" Target="https://ws.gisetl.lrc.gov.on.ca/fmedatadownload/Packages/NEOntario-DSM-21.zip" TargetMode="External"/><Relationship Id="rId107" Type="http://schemas.openxmlformats.org/officeDocument/2006/relationships/hyperlink" Target="https://ws.gisetl.lrc.gov.on.ca/fmedatadownload/Packages/SNC-DSM-02.zip" TargetMode="External"/><Relationship Id="rId289" Type="http://schemas.openxmlformats.org/officeDocument/2006/relationships/hyperlink" Target="https://ws.gisetl.lrc.gov.on.ca/fmedatadownload/Packages/HuronGeorgianBay-DSM-28.zip" TargetMode="External"/><Relationship Id="rId454" Type="http://schemas.openxmlformats.org/officeDocument/2006/relationships/hyperlink" Target="https://ws.gisetl.lrc.gov.on.ca/fmedatadownload/Packages/UpperThamesGrandRiver-DSM-08.zip" TargetMode="External"/><Relationship Id="rId11" Type="http://schemas.openxmlformats.org/officeDocument/2006/relationships/endnotes" Target="endnotes.xml"/><Relationship Id="rId53" Type="http://schemas.openxmlformats.org/officeDocument/2006/relationships/hyperlink" Target="https://ws.gisetl.lrc.gov.on.ca/fmedatadownload/Packages/Cochrane-DSM-11.zip" TargetMode="External"/><Relationship Id="rId149" Type="http://schemas.openxmlformats.org/officeDocument/2006/relationships/hyperlink" Target="https://ws.gisetl.lrc.gov.on.ca/fmedatadownload/Packages/LakeNipissing-DSM-17.zip" TargetMode="External"/><Relationship Id="rId314" Type="http://schemas.openxmlformats.org/officeDocument/2006/relationships/hyperlink" Target="https://ws.gisetl.lrc.gov.on.ca/fmedatadownload/Packages/SaultSteMarie-DSM-UTM16-05.zip" TargetMode="External"/><Relationship Id="rId356" Type="http://schemas.openxmlformats.org/officeDocument/2006/relationships/hyperlink" Target="https://ws.gisetl.lrc.gov.on.ca/fmedatadownload/Packages/Timmins-DSM-01.zip" TargetMode="External"/><Relationship Id="rId398" Type="http://schemas.openxmlformats.org/officeDocument/2006/relationships/hyperlink" Target="https://ws.gisetl.lrc.gov.on.ca/fmedatadownload/Packages/NEOntario-DSM-07.zip" TargetMode="External"/><Relationship Id="rId95" Type="http://schemas.openxmlformats.org/officeDocument/2006/relationships/hyperlink" Target="https://ws.gisetl.lrc.gov.on.ca/fmedatadownload/Packages/Peterborough-DSM-04.zip" TargetMode="External"/><Relationship Id="rId160" Type="http://schemas.openxmlformats.org/officeDocument/2006/relationships/hyperlink" Target="https://ws.gisetl.lrc.gov.on.ca/fmedatadownload/Packages/Ottawa-Gatineau-DSM-06.zip" TargetMode="External"/><Relationship Id="rId216" Type="http://schemas.openxmlformats.org/officeDocument/2006/relationships/hyperlink" Target="https://ws.gisetl.lrc.gov.on.ca/fmedatadownload/Packages/Belleville-DSM-21.zip" TargetMode="External"/><Relationship Id="rId423" Type="http://schemas.openxmlformats.org/officeDocument/2006/relationships/hyperlink" Target="https://ws.gisetl.lrc.gov.on.ca/fmedatadownload/Packages/Manitoulin-DSM-08.zip" TargetMode="External"/><Relationship Id="rId258" Type="http://schemas.openxmlformats.org/officeDocument/2006/relationships/hyperlink" Target="https://ws.gisetl.lrc.gov.on.ca/fmedatadownload/Packages/Muskoka-2023-CGVD28-DSM-1.zip" TargetMode="External"/><Relationship Id="rId465" Type="http://schemas.openxmlformats.org/officeDocument/2006/relationships/hyperlink" Target="https://ws.gisetl.lrc.gov.on.ca/fmedatadownload/Packages/UpperThamesGrandRiver-DSM-19.zip" TargetMode="External"/><Relationship Id="rId22" Type="http://schemas.openxmlformats.org/officeDocument/2006/relationships/hyperlink" Target="https://ws.gisetl.lrc.gov.on.ca/fmedatadownload/Packages/GTA-2014-DSM-03.zip" TargetMode="External"/><Relationship Id="rId64" Type="http://schemas.openxmlformats.org/officeDocument/2006/relationships/hyperlink" Target="https://ws.gisetl.lrc.gov.on.ca/fmedatadownload/Packages/Lake-Erie-DSM-08.zip" TargetMode="External"/><Relationship Id="rId118" Type="http://schemas.openxmlformats.org/officeDocument/2006/relationships/hyperlink" Target="https://ws.gisetl.lrc.gov.on.ca/fmedatadownload/Packages/OttawaRiver-DSM-07.zip" TargetMode="External"/><Relationship Id="rId325" Type="http://schemas.openxmlformats.org/officeDocument/2006/relationships/hyperlink" Target="https://ws.gisetl.lrc.gov.on.ca/fmedatadownload/Packages/SaultSteMarie-DSM-UTM17-09.zip" TargetMode="External"/><Relationship Id="rId367" Type="http://schemas.openxmlformats.org/officeDocument/2006/relationships/hyperlink" Target="https://ws.gisetl.lrc.gov.on.ca/fmedatadownload/Packages/GTA2023-DSM-04.zip" TargetMode="External"/><Relationship Id="rId171" Type="http://schemas.openxmlformats.org/officeDocument/2006/relationships/hyperlink" Target="https://ws.gisetl.lrc.gov.on.ca/fmedatadownload/Packages/Ottawa-Gatineau-DSM-17.zip" TargetMode="External"/><Relationship Id="rId227" Type="http://schemas.openxmlformats.org/officeDocument/2006/relationships/hyperlink" Target="https://ws.gisetl.lrc.gov.on.ca/fmedatadownload/Packages/EasternOntario-DSM-10.zip" TargetMode="External"/><Relationship Id="rId269" Type="http://schemas.openxmlformats.org/officeDocument/2006/relationships/hyperlink" Target="https://ws.gisetl.lrc.gov.on.ca/fmedatadownload/Packages/HuronGeorgianBay-DSM-08.zip" TargetMode="External"/><Relationship Id="rId434" Type="http://schemas.openxmlformats.org/officeDocument/2006/relationships/hyperlink" Target="https://ws.gisetl.lrc.gov.on.ca/fmedatadownload/Packages/CentralEast-DSM-10.zip" TargetMode="External"/><Relationship Id="rId33" Type="http://schemas.openxmlformats.org/officeDocument/2006/relationships/hyperlink" Target="https://ws.gisetl.lrc.gov.on.ca/fmedatadownload/Packages/GTA-Halton-DSM-03.zip" TargetMode="External"/><Relationship Id="rId129" Type="http://schemas.openxmlformats.org/officeDocument/2006/relationships/hyperlink" Target="https://ws.gisetl.lrc.gov.on.ca/fmedatadownload/Packages/OttawaRiver-DSM-18.zip" TargetMode="External"/><Relationship Id="rId280" Type="http://schemas.openxmlformats.org/officeDocument/2006/relationships/hyperlink" Target="https://ws.gisetl.lrc.gov.on.ca/fmedatadownload/Packages/HuronGeorgianBay-DSM-19.zip" TargetMode="External"/><Relationship Id="rId336" Type="http://schemas.openxmlformats.org/officeDocument/2006/relationships/hyperlink" Target="https://ws.gisetl.lrc.gov.on.ca/fmedatadownload/Packages/Sudbury-DSM-06.zip" TargetMode="External"/><Relationship Id="rId75" Type="http://schemas.openxmlformats.org/officeDocument/2006/relationships/hyperlink" Target="https://ws.gisetl.lrc.gov.on.ca/fmedatadownload/Packages/Lake-Erie-DSM-19.zip" TargetMode="External"/><Relationship Id="rId140" Type="http://schemas.openxmlformats.org/officeDocument/2006/relationships/hyperlink" Target="https://ws.gisetl.lrc.gov.on.ca/fmedatadownload/Packages/LakeNipissing-DSM-08.zip" TargetMode="External"/><Relationship Id="rId182" Type="http://schemas.openxmlformats.org/officeDocument/2006/relationships/hyperlink" Target="https://ws.gisetl.lrc.gov.on.ca/fmedatadownload/Packages/Hamilton-Niagara-DSM-11.zip" TargetMode="External"/><Relationship Id="rId378" Type="http://schemas.openxmlformats.org/officeDocument/2006/relationships/hyperlink" Target="https://ws.gisetl.lrc.gov.on.ca/fmedatadownload/Packages/GTA2023-DSM-15.zip" TargetMode="External"/><Relationship Id="rId403" Type="http://schemas.openxmlformats.org/officeDocument/2006/relationships/hyperlink" Target="https://ws.gisetl.lrc.gov.on.ca/fmedatadownload/Packages/NEOntario-DSM-12.zip" TargetMode="External"/><Relationship Id="rId6" Type="http://schemas.openxmlformats.org/officeDocument/2006/relationships/numbering" Target="numbering.xml"/><Relationship Id="rId238" Type="http://schemas.openxmlformats.org/officeDocument/2006/relationships/hyperlink" Target="https://ws.gisetl.lrc.gov.on.ca/fmedatadownload/Packages/EasternOntario-DSM-21.zip" TargetMode="External"/><Relationship Id="rId445" Type="http://schemas.openxmlformats.org/officeDocument/2006/relationships/hyperlink" Target="https://ws.gisetl.lrc.gov.on.ca/fmedatadownload/Packages/RainyRiver-DSM-06.zip" TargetMode="External"/><Relationship Id="rId291" Type="http://schemas.openxmlformats.org/officeDocument/2006/relationships/hyperlink" Target="https://ws.gisetl.lrc.gov.on.ca/fmedatadownload/Packages/HuronGeorgianBay-DSM-30.zip" TargetMode="External"/><Relationship Id="rId305" Type="http://schemas.openxmlformats.org/officeDocument/2006/relationships/hyperlink" Target="https://ws.gisetl.lrc.gov.on.ca/fmedatadownload/Packages/KawarthaLakes-DSM-05.zip" TargetMode="External"/><Relationship Id="rId347" Type="http://schemas.openxmlformats.org/officeDocument/2006/relationships/hyperlink" Target="https://ws.gisetl.lrc.gov.on.ca/fmedatadownload/Packages/ThunderBay-DSM-03.zip" TargetMode="External"/><Relationship Id="rId44" Type="http://schemas.openxmlformats.org/officeDocument/2006/relationships/hyperlink" Target="https://ws.gisetl.lrc.gov.on.ca/fmedatadownload/Packages/Cochrane-DSM-02.zip" TargetMode="External"/><Relationship Id="rId86" Type="http://schemas.openxmlformats.org/officeDocument/2006/relationships/hyperlink" Target="https://ws.gisetl.lrc.gov.on.ca/fmedatadownload/Packages/Lake-Erie-DSM-30.zip" TargetMode="External"/><Relationship Id="rId151" Type="http://schemas.openxmlformats.org/officeDocument/2006/relationships/hyperlink" Target="https://ws.gisetl.lrc.gov.on.ca/fmedatadownload/Packages/LakeNipissing-DSM-19.zip" TargetMode="External"/><Relationship Id="rId389" Type="http://schemas.openxmlformats.org/officeDocument/2006/relationships/hyperlink" Target="https://ws.gisetl.lrc.gov.on.ca/fmedatadownload/Packages/Ignace-DSM-01.zip" TargetMode="External"/><Relationship Id="rId193" Type="http://schemas.openxmlformats.org/officeDocument/2006/relationships/hyperlink" Target="https://ws.gisetl.lrc.gov.on.ca/fmedatadownload/Packages/LakeSimcoe-DSM-3.zip" TargetMode="External"/><Relationship Id="rId207" Type="http://schemas.openxmlformats.org/officeDocument/2006/relationships/hyperlink" Target="https://ws.gisetl.lrc.gov.on.ca/fmedatadownload/Packages/Belleville-DSM-12.zip" TargetMode="External"/><Relationship Id="rId249" Type="http://schemas.openxmlformats.org/officeDocument/2006/relationships/hyperlink" Target="https://ws.gisetl.lrc.gov.on.ca/fmedatadownload/Packages/EasternOntario-DSM-32.zip" TargetMode="External"/><Relationship Id="rId414" Type="http://schemas.openxmlformats.org/officeDocument/2006/relationships/hyperlink" Target="https://ws.gisetl.lrc.gov.on.ca/fmedatadownload/Packages/Atikokan-DSM-01.zip" TargetMode="External"/><Relationship Id="rId456" Type="http://schemas.openxmlformats.org/officeDocument/2006/relationships/hyperlink" Target="https://ws.gisetl.lrc.gov.on.ca/fmedatadownload/Packages/UpperThamesGrandRiver-DSM-10.zip" TargetMode="External"/><Relationship Id="rId13" Type="http://schemas.openxmlformats.org/officeDocument/2006/relationships/hyperlink" Target="mailto:geospatial@ontario.ca?subject=Ontario%20DSM%20(Lidar-Derived)" TargetMode="External"/><Relationship Id="rId109" Type="http://schemas.openxmlformats.org/officeDocument/2006/relationships/hyperlink" Target="https://ws.gisetl.lrc.gov.on.ca/fmedatadownload/Packages/York-LakeSimcoe-DSM-02.zip" TargetMode="External"/><Relationship Id="rId260" Type="http://schemas.openxmlformats.org/officeDocument/2006/relationships/hyperlink" Target="https://ws.gisetl.lrc.gov.on.ca/fmedatadownload/Packages/Muskoka-2023-CGVD2013-DSM-1.zip" TargetMode="External"/><Relationship Id="rId316" Type="http://schemas.openxmlformats.org/officeDocument/2006/relationships/hyperlink" Target="https://ws.gisetl.lrc.gov.on.ca/fmedatadownload/Packages/SaultSteMarie-DSM-UTM16-07.zip" TargetMode="External"/><Relationship Id="rId55" Type="http://schemas.openxmlformats.org/officeDocument/2006/relationships/hyperlink" Target="https://ws.gisetl.lrc.gov.on.ca/fmedatadownload/Packages/Cochrane-DSM-13.zip" TargetMode="External"/><Relationship Id="rId97" Type="http://schemas.openxmlformats.org/officeDocument/2006/relationships/hyperlink" Target="https://ws.gisetl.lrc.gov.on.ca/fmedatadownload/Packages/Peterborough-DSM-06.zip" TargetMode="External"/><Relationship Id="rId120" Type="http://schemas.openxmlformats.org/officeDocument/2006/relationships/hyperlink" Target="https://ws.gisetl.lrc.gov.on.ca/fmedatadownload/Packages/OttawaRiver-DSM-09.zip" TargetMode="External"/><Relationship Id="rId358" Type="http://schemas.openxmlformats.org/officeDocument/2006/relationships/hyperlink" Target="https://ws.gisetl.lrc.gov.on.ca/fmedatadownload/Packages/Timmins-DSM-03.zip" TargetMode="External"/><Relationship Id="rId162" Type="http://schemas.openxmlformats.org/officeDocument/2006/relationships/hyperlink" Target="https://ws.gisetl.lrc.gov.on.ca/fmedatadownload/Packages/Ottawa-Gatineau-DSM-08.zip" TargetMode="External"/><Relationship Id="rId218" Type="http://schemas.openxmlformats.org/officeDocument/2006/relationships/hyperlink" Target="https://ws.gisetl.lrc.gov.on.ca/fmedatadownload/Packages/EasternOntario-DSM-01.zip" TargetMode="External"/><Relationship Id="rId425" Type="http://schemas.openxmlformats.org/officeDocument/2006/relationships/hyperlink" Target="https://ws.gisetl.lrc.gov.on.ca/fmedatadownload/Packages/CentralEast-DSM-01.zip" TargetMode="External"/><Relationship Id="rId467" Type="http://schemas.openxmlformats.org/officeDocument/2006/relationships/footer" Target="footer3.xml"/><Relationship Id="rId271" Type="http://schemas.openxmlformats.org/officeDocument/2006/relationships/hyperlink" Target="https://ws.gisetl.lrc.gov.on.ca/fmedatadownload/Packages/HuronGeorgianBay-DSM-10.zip" TargetMode="External"/><Relationship Id="rId24" Type="http://schemas.openxmlformats.org/officeDocument/2006/relationships/hyperlink" Target="https://ws.gisetl.lrc.gov.on.ca/fmedatadownload/Packages/GTA-2015-DSM-01.zip" TargetMode="External"/><Relationship Id="rId66" Type="http://schemas.openxmlformats.org/officeDocument/2006/relationships/hyperlink" Target="https://ws.gisetl.lrc.gov.on.ca/fmedatadownload/Packages/Lake-Erie-DSM-10.zip" TargetMode="External"/><Relationship Id="rId131" Type="http://schemas.openxmlformats.org/officeDocument/2006/relationships/hyperlink" Target="https://ws.gisetl.lrc.gov.on.ca/fmedatadownload/Packages/OttawaRiver-DSM-20.zip" TargetMode="External"/><Relationship Id="rId327" Type="http://schemas.openxmlformats.org/officeDocument/2006/relationships/hyperlink" Target="https://ws.gisetl.lrc.gov.on.ca/fmedatadownload/Packages/SaultSteMarie-DSM-UTM17-11.zip" TargetMode="External"/><Relationship Id="rId369" Type="http://schemas.openxmlformats.org/officeDocument/2006/relationships/hyperlink" Target="https://ws.gisetl.lrc.gov.on.ca/fmedatadownload/Packages/GTA2023-DSM-06.zip" TargetMode="External"/><Relationship Id="rId173" Type="http://schemas.openxmlformats.org/officeDocument/2006/relationships/hyperlink" Target="https://ws.gisetl.lrc.gov.on.ca/fmedatadownload/Packages/Hamilton-Niagara-DSM-02.zip" TargetMode="External"/><Relationship Id="rId229" Type="http://schemas.openxmlformats.org/officeDocument/2006/relationships/hyperlink" Target="https://ws.gisetl.lrc.gov.on.ca/fmedatadownload/Packages/EasternOntario-DSM-12.zip" TargetMode="External"/><Relationship Id="rId380" Type="http://schemas.openxmlformats.org/officeDocument/2006/relationships/hyperlink" Target="https://ws.gisetl.lrc.gov.on.ca/fmedatadownload/Packages/Cataraqui-DSM-01.zip" TargetMode="External"/><Relationship Id="rId436" Type="http://schemas.openxmlformats.org/officeDocument/2006/relationships/hyperlink" Target="https://ws.gisetl.lrc.gov.on.ca/fmedatadownload/Packages/CentralEast-DSM-12.zip" TargetMode="External"/><Relationship Id="rId240" Type="http://schemas.openxmlformats.org/officeDocument/2006/relationships/hyperlink" Target="https://ws.gisetl.lrc.gov.on.ca/fmedatadownload/Packages/EasternOntario-DSM-23.zip" TargetMode="External"/><Relationship Id="rId35" Type="http://schemas.openxmlformats.org/officeDocument/2006/relationships/hyperlink" Target="https://ws.gisetl.lrc.gov.on.ca/fmedatadownload/Packages/GTA-Milton-DSM-01.zip" TargetMode="External"/><Relationship Id="rId77" Type="http://schemas.openxmlformats.org/officeDocument/2006/relationships/hyperlink" Target="https://ws.gisetl.lrc.gov.on.ca/fmedatadownload/Packages/Lake-Erie-DSM-21.zip" TargetMode="External"/><Relationship Id="rId100" Type="http://schemas.openxmlformats.org/officeDocument/2006/relationships/hyperlink" Target="https://ws.gisetl.lrc.gov.on.ca/fmedatadownload/Packages/Peterborough-DSM-09.zip" TargetMode="External"/><Relationship Id="rId282" Type="http://schemas.openxmlformats.org/officeDocument/2006/relationships/hyperlink" Target="https://ws.gisetl.lrc.gov.on.ca/fmedatadownload/Packages/HuronGeorgianBay-DSM-21.zip" TargetMode="External"/><Relationship Id="rId338" Type="http://schemas.openxmlformats.org/officeDocument/2006/relationships/hyperlink" Target="https://ws.gisetl.lrc.gov.on.ca/fmedatadownload/Packages/Sudbury-DSM-08.zip" TargetMode="External"/><Relationship Id="rId8" Type="http://schemas.openxmlformats.org/officeDocument/2006/relationships/settings" Target="settings.xml"/><Relationship Id="rId142" Type="http://schemas.openxmlformats.org/officeDocument/2006/relationships/hyperlink" Target="https://ws.gisetl.lrc.gov.on.ca/fmedatadownload/Packages/LakeNipissing-DSM-10.zip" TargetMode="External"/><Relationship Id="rId184" Type="http://schemas.openxmlformats.org/officeDocument/2006/relationships/hyperlink" Target="https://ws.gisetl.lrc.gov.on.ca/fmedatadownload/Packages/LakeHuron-DSM-2.zip" TargetMode="External"/><Relationship Id="rId391" Type="http://schemas.openxmlformats.org/officeDocument/2006/relationships/hyperlink" Target="https://ws.gisetl.lrc.gov.on.ca/fmedatadownload/Packages/SiouxLookout-DSM-02.zip" TargetMode="External"/><Relationship Id="rId405" Type="http://schemas.openxmlformats.org/officeDocument/2006/relationships/hyperlink" Target="https://ws.gisetl.lrc.gov.on.ca/fmedatadownload/Packages/NEOntario-DSM-14.zip" TargetMode="External"/><Relationship Id="rId447" Type="http://schemas.openxmlformats.org/officeDocument/2006/relationships/hyperlink" Target="https://ws.gisetl.lrc.gov.on.ca/fmedatadownload/Packages/UpperThamesGrandRiver-DSM-01.zip" TargetMode="External"/><Relationship Id="rId251" Type="http://schemas.openxmlformats.org/officeDocument/2006/relationships/hyperlink" Target="https://ws.gisetl.lrc.gov.on.ca/fmedatadownload/Packages/EasternOntario-DSM-34.zip" TargetMode="External"/><Relationship Id="rId46" Type="http://schemas.openxmlformats.org/officeDocument/2006/relationships/hyperlink" Target="https://ws.gisetl.lrc.gov.on.ca/fmedatadownload/Packages/Cochrane-DSM-04.zip" TargetMode="External"/><Relationship Id="rId293" Type="http://schemas.openxmlformats.org/officeDocument/2006/relationships/hyperlink" Target="https://ws.gisetl.lrc.gov.on.ca/fmedatadownload/Packages/HuronGeorgianBay-DSM-32.zip" TargetMode="External"/><Relationship Id="rId307" Type="http://schemas.openxmlformats.org/officeDocument/2006/relationships/hyperlink" Target="https://ws.gisetl.lrc.gov.on.ca/fmedatadownload/Packages/KawarthaLakes-DSM-07.zip" TargetMode="External"/><Relationship Id="rId349" Type="http://schemas.openxmlformats.org/officeDocument/2006/relationships/hyperlink" Target="https://ws.gisetl.lrc.gov.on.ca/fmedatadownload/Packages/ThunderBay-DSM-05.zip" TargetMode="External"/><Relationship Id="rId88" Type="http://schemas.openxmlformats.org/officeDocument/2006/relationships/hyperlink" Target="https://ws.gisetl.lrc.gov.on.ca/fmedatadownload/Packages/Lake-Erie-DSM-32.zip" TargetMode="External"/><Relationship Id="rId111" Type="http://schemas.openxmlformats.org/officeDocument/2006/relationships/hyperlink" Target="https://ws.gisetl.lrc.gov.on.ca/fmedatadownload/Packages/York-LakeSimcoe-DSM-04.zip" TargetMode="External"/><Relationship Id="rId153" Type="http://schemas.openxmlformats.org/officeDocument/2006/relationships/hyperlink" Target="https://ws.gisetl.lrc.gov.on.ca/fmedatadownload/Packages/LakeNipissing-DSM-21.zip" TargetMode="External"/><Relationship Id="rId195" Type="http://schemas.openxmlformats.org/officeDocument/2006/relationships/hyperlink" Target="https://ws.gisetl.lrc.gov.on.ca/fmedatadownload/Packages/LakeSimcoe-DSM-5.zip" TargetMode="External"/><Relationship Id="rId209" Type="http://schemas.openxmlformats.org/officeDocument/2006/relationships/hyperlink" Target="https://ws.gisetl.lrc.gov.on.ca/fmedatadownload/Packages/Belleville-DSM-14.zip" TargetMode="External"/><Relationship Id="rId360" Type="http://schemas.openxmlformats.org/officeDocument/2006/relationships/hyperlink" Target="https://ws.gisetl.lrc.gov.on.ca/fmedatadownload/Packages/Timmins-DSM-05.zip" TargetMode="External"/><Relationship Id="rId416" Type="http://schemas.openxmlformats.org/officeDocument/2006/relationships/hyperlink" Target="https://ws.gisetl.lrc.gov.on.ca/fmedatadownload/Packages/Manitoulin-DSM-01.zip" TargetMode="External"/><Relationship Id="rId220" Type="http://schemas.openxmlformats.org/officeDocument/2006/relationships/hyperlink" Target="https://ws.gisetl.lrc.gov.on.ca/fmedatadownload/Packages/EasternOntario-DSM-03.zip" TargetMode="External"/><Relationship Id="rId458" Type="http://schemas.openxmlformats.org/officeDocument/2006/relationships/hyperlink" Target="https://ws.gisetl.lrc.gov.on.ca/fmedatadownload/Packages/UpperThamesGrandRiver-DSM-12.zip" TargetMode="External"/><Relationship Id="rId15" Type="http://schemas.openxmlformats.org/officeDocument/2006/relationships/footer" Target="footer1.xml"/><Relationship Id="rId57" Type="http://schemas.openxmlformats.org/officeDocument/2006/relationships/hyperlink" Target="https://ws.gisetl.lrc.gov.on.ca/fmedatadownload/Packages/Lake-Erie-DSM-01.zip" TargetMode="External"/><Relationship Id="rId262" Type="http://schemas.openxmlformats.org/officeDocument/2006/relationships/hyperlink" Target="https://ws.gisetl.lrc.gov.on.ca/fmedatadownload/Packages/HuronGeorgianBay-DSM-01.zip" TargetMode="External"/><Relationship Id="rId318" Type="http://schemas.openxmlformats.org/officeDocument/2006/relationships/hyperlink" Target="https://ws.gisetl.lrc.gov.on.ca/fmedatadownload/Packages/SaultSteMarie-DSM-UTM17-02.zip" TargetMode="External"/><Relationship Id="rId99" Type="http://schemas.openxmlformats.org/officeDocument/2006/relationships/hyperlink" Target="https://ws.gisetl.lrc.gov.on.ca/fmedatadownload/Packages/Peterborough-DSM-08.zip" TargetMode="External"/><Relationship Id="rId122" Type="http://schemas.openxmlformats.org/officeDocument/2006/relationships/hyperlink" Target="https://ws.gisetl.lrc.gov.on.ca/fmedatadownload/Packages/OttawaRiver-DSM-11.zip" TargetMode="External"/><Relationship Id="rId164" Type="http://schemas.openxmlformats.org/officeDocument/2006/relationships/hyperlink" Target="https://ws.gisetl.lrc.gov.on.ca/fmedatadownload/Packages/Ottawa-Gatineau-DSM-10.zip" TargetMode="External"/><Relationship Id="rId371" Type="http://schemas.openxmlformats.org/officeDocument/2006/relationships/hyperlink" Target="https://ws.gisetl.lrc.gov.on.ca/fmedatadownload/Packages/GTA2023-DSM-08.zip" TargetMode="External"/><Relationship Id="rId427" Type="http://schemas.openxmlformats.org/officeDocument/2006/relationships/hyperlink" Target="https://ws.gisetl.lrc.gov.on.ca/fmedatadownload/Packages/CentralEast-DSM-03.zip" TargetMode="External"/><Relationship Id="rId469" Type="http://schemas.microsoft.com/office/2011/relationships/people" Target="people.xml"/><Relationship Id="rId26" Type="http://schemas.openxmlformats.org/officeDocument/2006/relationships/hyperlink" Target="https://ws.gisetl.lrc.gov.on.ca/fmedatadownload/Packages/GTA-2015-DSM-03.zip" TargetMode="External"/><Relationship Id="rId231" Type="http://schemas.openxmlformats.org/officeDocument/2006/relationships/hyperlink" Target="https://ws.gisetl.lrc.gov.on.ca/fmedatadownload/Packages/EasternOntario-DSM-14.zip" TargetMode="External"/><Relationship Id="rId273" Type="http://schemas.openxmlformats.org/officeDocument/2006/relationships/hyperlink" Target="https://ws.gisetl.lrc.gov.on.ca/fmedatadownload/Packages/HuronGeorgianBay-DSM-12.zip" TargetMode="External"/><Relationship Id="rId329" Type="http://schemas.openxmlformats.org/officeDocument/2006/relationships/hyperlink" Target="https://ws.gisetl.lrc.gov.on.ca/fmedatadownload/Packages/SaultSteMarie-DSM-UTM17-13.zip" TargetMode="External"/><Relationship Id="rId68" Type="http://schemas.openxmlformats.org/officeDocument/2006/relationships/hyperlink" Target="https://ws.gisetl.lrc.gov.on.ca/fmedatadownload/Packages/Lake-Erie-DSM-12.zip" TargetMode="External"/><Relationship Id="rId133" Type="http://schemas.openxmlformats.org/officeDocument/2006/relationships/hyperlink" Target="https://ws.gisetl.lrc.gov.on.ca/fmedatadownload/Packages/LakeNipissing-DSM-01.zip" TargetMode="External"/><Relationship Id="rId175" Type="http://schemas.openxmlformats.org/officeDocument/2006/relationships/hyperlink" Target="https://ws.gisetl.lrc.gov.on.ca/fmedatadownload/Packages/Hamilton-Niagara-DSM-04.zip" TargetMode="External"/><Relationship Id="rId340" Type="http://schemas.openxmlformats.org/officeDocument/2006/relationships/hyperlink" Target="https://ws.gisetl.lrc.gov.on.ca/fmedatadownload/Packages/Sudbury-DSM-10.zip" TargetMode="External"/><Relationship Id="rId200" Type="http://schemas.openxmlformats.org/officeDocument/2006/relationships/hyperlink" Target="https://ws.gisetl.lrc.gov.on.ca/fmedatadownload/Packages/Belleville-DSM-05.zip" TargetMode="External"/><Relationship Id="rId382" Type="http://schemas.openxmlformats.org/officeDocument/2006/relationships/hyperlink" Target="https://ws.gisetl.lrc.gov.on.ca/fmedatadownload/Packages/Chapleau-DSM-02.zip" TargetMode="External"/><Relationship Id="rId438" Type="http://schemas.openxmlformats.org/officeDocument/2006/relationships/hyperlink" Target="https://ws.gisetl.lrc.gov.on.ca/fmedatadownload/Packages/CentralEast-DSM-14.zip" TargetMode="External"/><Relationship Id="rId242" Type="http://schemas.openxmlformats.org/officeDocument/2006/relationships/hyperlink" Target="https://ws.gisetl.lrc.gov.on.ca/fmedatadownload/Packages/EasternOntario-DSM-25.zip" TargetMode="External"/><Relationship Id="rId284" Type="http://schemas.openxmlformats.org/officeDocument/2006/relationships/hyperlink" Target="https://ws.gisetl.lrc.gov.on.ca/fmedatadownload/Packages/HuronGeorgianBay-DSM-23.zip" TargetMode="External"/><Relationship Id="rId37" Type="http://schemas.openxmlformats.org/officeDocument/2006/relationships/hyperlink" Target="https://ws.gisetl.lrc.gov.on.ca/fmedatadownload/Packages/GTA-Peel-DSM-02.zip" TargetMode="External"/><Relationship Id="rId79" Type="http://schemas.openxmlformats.org/officeDocument/2006/relationships/hyperlink" Target="https://ws.gisetl.lrc.gov.on.ca/fmedatadownload/Packages/Lake-Erie-DSM-23.zip" TargetMode="External"/><Relationship Id="rId102" Type="http://schemas.openxmlformats.org/officeDocument/2006/relationships/hyperlink" Target="https://ws.gisetl.lrc.gov.on.ca/fmedatadownload/Packages/Peterborough-DSM-11.zip" TargetMode="External"/><Relationship Id="rId144" Type="http://schemas.openxmlformats.org/officeDocument/2006/relationships/hyperlink" Target="https://ws.gisetl.lrc.gov.on.ca/fmedatadownload/Packages/LakeNipissing-DSM-12.zip" TargetMode="External"/><Relationship Id="rId90" Type="http://schemas.openxmlformats.org/officeDocument/2006/relationships/hyperlink" Target="https://ws.gisetl.lrc.gov.on.ca/fmedatadownload/Packages/Lake-Erie-DSM-34.zip" TargetMode="External"/><Relationship Id="rId186" Type="http://schemas.openxmlformats.org/officeDocument/2006/relationships/hyperlink" Target="https://ws.gisetl.lrc.gov.on.ca/fmedatadownload/Packages/LakeHuron-DSM-4.zip" TargetMode="External"/><Relationship Id="rId351" Type="http://schemas.openxmlformats.org/officeDocument/2006/relationships/hyperlink" Target="https://ws.gisetl.lrc.gov.on.ca/fmedatadownload/Packages/ThunderBay-DSM-07.zip" TargetMode="External"/><Relationship Id="rId393" Type="http://schemas.openxmlformats.org/officeDocument/2006/relationships/hyperlink" Target="https://ws.gisetl.lrc.gov.on.ca/fmedatadownload/Packages/NEOntario-DSM-02.zip" TargetMode="External"/><Relationship Id="rId407" Type="http://schemas.openxmlformats.org/officeDocument/2006/relationships/hyperlink" Target="https://ws.gisetl.lrc.gov.on.ca/fmedatadownload/Packages/NEOntario-DSM-16.zip" TargetMode="External"/><Relationship Id="rId449" Type="http://schemas.openxmlformats.org/officeDocument/2006/relationships/hyperlink" Target="https://ws.gisetl.lrc.gov.on.ca/fmedatadownload/Packages/UpperThamesGrandRiver-DSM-03.zip" TargetMode="External"/><Relationship Id="rId211" Type="http://schemas.openxmlformats.org/officeDocument/2006/relationships/hyperlink" Target="https://ws.gisetl.lrc.gov.on.ca/fmedatadownload/Packages/Belleville-DSM-16.zip" TargetMode="External"/><Relationship Id="rId253" Type="http://schemas.openxmlformats.org/officeDocument/2006/relationships/hyperlink" Target="https://ws.gisetl.lrc.gov.on.ca/fmedatadownload/Packages/HuronShores-DSM-02.zip" TargetMode="External"/><Relationship Id="rId295" Type="http://schemas.openxmlformats.org/officeDocument/2006/relationships/hyperlink" Target="https://ws.gisetl.lrc.gov.on.ca/fmedatadownload/Packages/HuronGeorgianBay-DSM-34.zip" TargetMode="External"/><Relationship Id="rId309" Type="http://schemas.openxmlformats.org/officeDocument/2006/relationships/hyperlink" Target="https://ws.gisetl.lrc.gov.on.ca/fmedatadownload/Packages/KawarthaLakes-DSM-09.zip" TargetMode="External"/><Relationship Id="rId460" Type="http://schemas.openxmlformats.org/officeDocument/2006/relationships/hyperlink" Target="https://ws.gisetl.lrc.gov.on.ca/fmedatadownload/Packages/UpperThamesGrandRiver-DSM-14.zip" TargetMode="External"/><Relationship Id="rId48" Type="http://schemas.openxmlformats.org/officeDocument/2006/relationships/hyperlink" Target="https://ws.gisetl.lrc.gov.on.ca/fmedatadownload/Packages/Cochrane-DSM-06.zip" TargetMode="External"/><Relationship Id="rId113" Type="http://schemas.openxmlformats.org/officeDocument/2006/relationships/hyperlink" Target="https://ws.gisetl.lrc.gov.on.ca/fmedatadownload/Packages/OttawaRiver-DSM-02.zip" TargetMode="External"/><Relationship Id="rId320" Type="http://schemas.openxmlformats.org/officeDocument/2006/relationships/hyperlink" Target="https://ws.gisetl.lrc.gov.on.ca/fmedatadownload/Packages/SaultSteMarie-DSM-UTM17-04.zip" TargetMode="External"/><Relationship Id="rId155" Type="http://schemas.openxmlformats.org/officeDocument/2006/relationships/hyperlink" Target="https://ws.gisetl.lrc.gov.on.ca/fmedatadownload/Packages/Ottawa-Gatineau-DSM-01.zip" TargetMode="External"/><Relationship Id="rId197" Type="http://schemas.openxmlformats.org/officeDocument/2006/relationships/hyperlink" Target="https://ws.gisetl.lrc.gov.on.ca/fmedatadownload/Packages/Belleville-DSM-02.zip" TargetMode="External"/><Relationship Id="rId362" Type="http://schemas.openxmlformats.org/officeDocument/2006/relationships/hyperlink" Target="https://ws.gisetl.lrc.gov.on.ca/fmedatadownload/Packages/Timmins-DSM-07.zip" TargetMode="External"/><Relationship Id="rId418" Type="http://schemas.openxmlformats.org/officeDocument/2006/relationships/hyperlink" Target="https://ws.gisetl.lrc.gov.on.ca/fmedatadownload/Packages/Manitoulin-DSM-03.zip" TargetMode="External"/><Relationship Id="rId222" Type="http://schemas.openxmlformats.org/officeDocument/2006/relationships/hyperlink" Target="https://ws.gisetl.lrc.gov.on.ca/fmedatadownload/Packages/EasternOntario-DSM-05.zip" TargetMode="External"/><Relationship Id="rId264" Type="http://schemas.openxmlformats.org/officeDocument/2006/relationships/hyperlink" Target="https://ws.gisetl.lrc.gov.on.ca/fmedatadownload/Packages/HuronGeorgianBay-DSM-03.zip" TargetMode="External"/><Relationship Id="rId17" Type="http://schemas.openxmlformats.org/officeDocument/2006/relationships/footer" Target="footer2.xml"/><Relationship Id="rId59" Type="http://schemas.openxmlformats.org/officeDocument/2006/relationships/hyperlink" Target="https://ws.gisetl.lrc.gov.on.ca/fmedatadownload/Packages/Lake-Erie-DSM-03.zip" TargetMode="External"/><Relationship Id="rId124" Type="http://schemas.openxmlformats.org/officeDocument/2006/relationships/hyperlink" Target="https://ws.gisetl.lrc.gov.on.ca/fmedatadownload/Packages/OttawaRiver-DSM-13.zip" TargetMode="External"/><Relationship Id="rId70" Type="http://schemas.openxmlformats.org/officeDocument/2006/relationships/hyperlink" Target="https://ws.gisetl.lrc.gov.on.ca/fmedatadownload/Packages/Lake-Erie-DSM-14.zip" TargetMode="External"/><Relationship Id="rId166" Type="http://schemas.openxmlformats.org/officeDocument/2006/relationships/hyperlink" Target="https://ws.gisetl.lrc.gov.on.ca/fmedatadownload/Packages/Ottawa-Gatineau-DSM-12.zip" TargetMode="External"/><Relationship Id="rId331" Type="http://schemas.openxmlformats.org/officeDocument/2006/relationships/hyperlink" Target="https://ws.gisetl.lrc.gov.on.ca/fmedatadownload/Packages/Sudbury-DSM-01.zip" TargetMode="External"/><Relationship Id="rId373" Type="http://schemas.openxmlformats.org/officeDocument/2006/relationships/hyperlink" Target="https://ws.gisetl.lrc.gov.on.ca/fmedatadownload/Packages/GTA2023-DSM-10.zip" TargetMode="External"/><Relationship Id="rId429" Type="http://schemas.openxmlformats.org/officeDocument/2006/relationships/hyperlink" Target="https://ws.gisetl.lrc.gov.on.ca/fmedatadownload/Packages/CentralEast-DSM-05.zip" TargetMode="External"/><Relationship Id="rId1" Type="http://schemas.openxmlformats.org/officeDocument/2006/relationships/customXml" Target="../customXml/item1.xml"/><Relationship Id="rId233" Type="http://schemas.openxmlformats.org/officeDocument/2006/relationships/hyperlink" Target="https://ws.gisetl.lrc.gov.on.ca/fmedatadownload/Packages/EasternOntario-DSM-16.zip" TargetMode="External"/><Relationship Id="rId440" Type="http://schemas.openxmlformats.org/officeDocument/2006/relationships/hyperlink" Target="https://ws.gisetl.lrc.gov.on.ca/fmedatadownload/Packages/RainyRiver-DSM-01.zip" TargetMode="External"/><Relationship Id="rId28" Type="http://schemas.openxmlformats.org/officeDocument/2006/relationships/hyperlink" Target="https://ws.gisetl.lrc.gov.on.ca/fmedatadownload/Packages/GTA-2015-DSM-05.zip" TargetMode="External"/><Relationship Id="rId275" Type="http://schemas.openxmlformats.org/officeDocument/2006/relationships/hyperlink" Target="https://ws.gisetl.lrc.gov.on.ca/fmedatadownload/Packages/HuronGeorgianBay-DSM-14.zip" TargetMode="External"/><Relationship Id="rId300" Type="http://schemas.openxmlformats.org/officeDocument/2006/relationships/hyperlink" Target="https://ws.gisetl.lrc.gov.on.ca/fmedatadownload/Packages/HuronGeorgianBay-DSM-39.zip" TargetMode="External"/><Relationship Id="rId81" Type="http://schemas.openxmlformats.org/officeDocument/2006/relationships/hyperlink" Target="https://ws.gisetl.lrc.gov.on.ca/fmedatadownload/Packages/Lake-Erie-DSM-25.zip" TargetMode="External"/><Relationship Id="rId135" Type="http://schemas.openxmlformats.org/officeDocument/2006/relationships/hyperlink" Target="https://ws.gisetl.lrc.gov.on.ca/fmedatadownload/Packages/LakeNipissing-DSM-03.zip" TargetMode="External"/><Relationship Id="rId177" Type="http://schemas.openxmlformats.org/officeDocument/2006/relationships/hyperlink" Target="https://ws.gisetl.lrc.gov.on.ca/fmedatadownload/Packages/Hamilton-Niagara-DSM-06.zip" TargetMode="External"/><Relationship Id="rId342" Type="http://schemas.openxmlformats.org/officeDocument/2006/relationships/hyperlink" Target="https://ws.gisetl.lrc.gov.on.ca/fmedatadownload/Packages/Sudbury-DSM-12.zip" TargetMode="External"/><Relationship Id="rId384" Type="http://schemas.openxmlformats.org/officeDocument/2006/relationships/hyperlink" Target="https://ws.gisetl.lrc.gov.on.ca/fmedatadownload/Packages/Dryden-DSM-01.zip" TargetMode="External"/><Relationship Id="rId202" Type="http://schemas.openxmlformats.org/officeDocument/2006/relationships/hyperlink" Target="https://ws.gisetl.lrc.gov.on.ca/fmedatadownload/Packages/Belleville-DSM-07.zip" TargetMode="External"/><Relationship Id="rId244" Type="http://schemas.openxmlformats.org/officeDocument/2006/relationships/hyperlink" Target="https://ws.gisetl.lrc.gov.on.ca/fmedatadownload/Packages/EasternOntario-DSM-27.zip" TargetMode="External"/><Relationship Id="rId39" Type="http://schemas.openxmlformats.org/officeDocument/2006/relationships/hyperlink" Target="https://ws.gisetl.lrc.gov.on.ca/fmedatadownload/Packages/LEAP-2009-DSM-02.zip" TargetMode="External"/><Relationship Id="rId286" Type="http://schemas.openxmlformats.org/officeDocument/2006/relationships/hyperlink" Target="https://ws.gisetl.lrc.gov.on.ca/fmedatadownload/Packages/HuronGeorgianBay-DSM-25.zip" TargetMode="External"/><Relationship Id="rId451" Type="http://schemas.openxmlformats.org/officeDocument/2006/relationships/hyperlink" Target="https://ws.gisetl.lrc.gov.on.ca/fmedatadownload/Packages/UpperThamesGrandRiver-DSM-05.zip" TargetMode="External"/><Relationship Id="rId50" Type="http://schemas.openxmlformats.org/officeDocument/2006/relationships/hyperlink" Target="https://ws.gisetl.lrc.gov.on.ca/fmedatadownload/Packages/Cochrane-DSM-08.zip" TargetMode="External"/><Relationship Id="rId104" Type="http://schemas.openxmlformats.org/officeDocument/2006/relationships/hyperlink" Target="https://ws.gisetl.lrc.gov.on.ca/fmedatadownload/Packages/Peterborough-DSM-13.zip" TargetMode="External"/><Relationship Id="rId146" Type="http://schemas.openxmlformats.org/officeDocument/2006/relationships/hyperlink" Target="https://ws.gisetl.lrc.gov.on.ca/fmedatadownload/Packages/LakeNipissing-DSM-14.zip" TargetMode="External"/><Relationship Id="rId188" Type="http://schemas.openxmlformats.org/officeDocument/2006/relationships/hyperlink" Target="https://ws.gisetl.lrc.gov.on.ca/fmedatadownload/Packages/LakeHuron-DSM-6.zip" TargetMode="External"/><Relationship Id="rId311" Type="http://schemas.openxmlformats.org/officeDocument/2006/relationships/hyperlink" Target="https://ws.gisetl.lrc.gov.on.ca/fmedatadownload/Packages/SaultSteMarie-DSM-UTM16-02.zip" TargetMode="External"/><Relationship Id="rId353" Type="http://schemas.openxmlformats.org/officeDocument/2006/relationships/hyperlink" Target="https://ws.gisetl.lrc.gov.on.ca/fmedatadownload/Packages/ThunderBay-DSM-09.zip" TargetMode="External"/><Relationship Id="rId395" Type="http://schemas.openxmlformats.org/officeDocument/2006/relationships/hyperlink" Target="https://ws.gisetl.lrc.gov.on.ca/fmedatadownload/Packages/NEOntario-DSM-04.zip" TargetMode="External"/><Relationship Id="rId409" Type="http://schemas.openxmlformats.org/officeDocument/2006/relationships/hyperlink" Target="https://ws.gisetl.lrc.gov.on.ca/fmedatadownload/Packages/NEOntario-DSM-18.zip" TargetMode="External"/><Relationship Id="rId92" Type="http://schemas.openxmlformats.org/officeDocument/2006/relationships/hyperlink" Target="https://ws.gisetl.lrc.gov.on.ca/fmedatadownload/Packages/Peterborough-DSM-01.zip" TargetMode="External"/><Relationship Id="rId213" Type="http://schemas.openxmlformats.org/officeDocument/2006/relationships/hyperlink" Target="https://ws.gisetl.lrc.gov.on.ca/fmedatadownload/Packages/Belleville-DSM-18.zip" TargetMode="External"/><Relationship Id="rId420" Type="http://schemas.openxmlformats.org/officeDocument/2006/relationships/hyperlink" Target="https://ws.gisetl.lrc.gov.on.ca/fmedatadownload/Packages/Manitoulin-DSM-05.zip" TargetMode="External"/><Relationship Id="rId255" Type="http://schemas.openxmlformats.org/officeDocument/2006/relationships/hyperlink" Target="https://ws.gisetl.lrc.gov.on.ca/fmedatadownload/Packages/Muskoka-2018-CGVD2013-DSM.zip" TargetMode="External"/><Relationship Id="rId297" Type="http://schemas.openxmlformats.org/officeDocument/2006/relationships/hyperlink" Target="https://ws.gisetl.lrc.gov.on.ca/fmedatadownload/Packages/HuronGeorgianBay-DSM-36.zip" TargetMode="External"/><Relationship Id="rId462" Type="http://schemas.openxmlformats.org/officeDocument/2006/relationships/hyperlink" Target="https://ws.gisetl.lrc.gov.on.ca/fmedatadownload/Packages/UpperThamesGrandRiver-DSM-16.zip" TargetMode="External"/><Relationship Id="rId115" Type="http://schemas.openxmlformats.org/officeDocument/2006/relationships/hyperlink" Target="https://ws.gisetl.lrc.gov.on.ca/fmedatadownload/Packages/OttawaRiver-DSM-04.zip" TargetMode="External"/><Relationship Id="rId157" Type="http://schemas.openxmlformats.org/officeDocument/2006/relationships/hyperlink" Target="https://ws.gisetl.lrc.gov.on.ca/fmedatadownload/Packages/Ottawa-Gatineau-DSM-03.zip" TargetMode="External"/><Relationship Id="rId322" Type="http://schemas.openxmlformats.org/officeDocument/2006/relationships/hyperlink" Target="https://ws.gisetl.lrc.gov.on.ca/fmedatadownload/Packages/SaultSteMarie-DSM-UTM17-06.zip" TargetMode="External"/><Relationship Id="rId364" Type="http://schemas.openxmlformats.org/officeDocument/2006/relationships/hyperlink" Target="https://ws.gisetl.lrc.gov.on.ca/fmedatadownload/Packages/GTA2023-DSM-01.zip" TargetMode="External"/><Relationship Id="rId61" Type="http://schemas.openxmlformats.org/officeDocument/2006/relationships/hyperlink" Target="https://ws.gisetl.lrc.gov.on.ca/fmedatadownload/Packages/Lake-Erie-DSM-05.zip" TargetMode="External"/><Relationship Id="rId199" Type="http://schemas.openxmlformats.org/officeDocument/2006/relationships/hyperlink" Target="https://ws.gisetl.lrc.gov.on.ca/fmedatadownload/Packages/Belleville-DSM-04.zi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D8D55DF07ECDE469FEF88BF8A83E51E" ma:contentTypeVersion="17" ma:contentTypeDescription="Create a new document." ma:contentTypeScope="" ma:versionID="30fd36efb3f6d374b68a3c9df886446e">
  <xsd:schema xmlns:xsd="http://www.w3.org/2001/XMLSchema" xmlns:xs="http://www.w3.org/2001/XMLSchema" xmlns:p="http://schemas.microsoft.com/office/2006/metadata/properties" xmlns:ns2="35f8c3a2-1884-4623-86fd-38d6fae7ea3c" xmlns:ns3="b256c197-319a-4bd5-a691-ddafa99522b4" targetNamespace="http://schemas.microsoft.com/office/2006/metadata/properties" ma:root="true" ma:fieldsID="46b2c3b596455947a36d1807bf744ac9" ns2:_="" ns3:_="">
    <xsd:import namespace="35f8c3a2-1884-4623-86fd-38d6fae7ea3c"/>
    <xsd:import namespace="b256c197-319a-4bd5-a691-ddafa99522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Owner" minOccurs="0"/>
                <xsd:element ref="ns3:TypeofFile" minOccurs="0"/>
                <xsd:element ref="ns3:Product"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8c3a2-1884-4623-86fd-38d6fae7ea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a65fff9-2d74-4069-a127-9214d3219710}" ma:internalName="TaxCatchAll" ma:showField="CatchAllData" ma:web="35f8c3a2-1884-4623-86fd-38d6fae7ea3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56c197-319a-4bd5-a691-ddafa99522b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Owner" ma:index="24" nillable="true" ma:displayName="Owner" ma:description="Owner of the Service Process" ma:format="Dropdown" ma:indexed="true" ma:internalName="Owner">
      <xsd:simpleType>
        <xsd:restriction base="dms:Choice">
          <xsd:enumeration value="Data Project Manager"/>
          <xsd:enumeration value="Elevation Project Manager"/>
          <xsd:enumeration value="Imagery Project Manager"/>
          <xsd:enumeration value="Client Project Lead"/>
          <xsd:enumeration value="LIO Project Manager"/>
          <xsd:enumeration value="LIO Support"/>
          <xsd:enumeration value="M&amp;G Data Administrator"/>
          <xsd:enumeration value="M&amp;G Imagery Administrator"/>
          <xsd:enumeration value="M&amp;G Specialist"/>
          <xsd:enumeration value="Services Project Manager"/>
          <xsd:enumeration value="Team Lead"/>
          <xsd:enumeration value="OPS"/>
          <xsd:enumeration value="Cartographic Analyst"/>
        </xsd:restriction>
      </xsd:simpleType>
    </xsd:element>
    <xsd:element name="TypeofFile" ma:index="25" nillable="true" ma:displayName="Extension" ma:format="Dropdown" ma:internalName="TypeofFile">
      <xsd:simpleType>
        <xsd:restriction base="dms:Choice">
          <xsd:enumeration value="Excel"/>
          <xsd:enumeration value="Word"/>
          <xsd:enumeration value="Visio"/>
          <xsd:enumeration value="Pdf"/>
        </xsd:restriction>
      </xsd:simpleType>
    </xsd:element>
    <xsd:element name="Product" ma:index="26" nillable="true" ma:displayName="Product" ma:format="Dropdown" ma:indexed="true" ma:internalName="Product">
      <xsd:simpleType>
        <xsd:restriction base="dms:Choice">
          <xsd:enumeration value="Address Service"/>
          <xsd:enumeration value="AGOL"/>
          <xsd:enumeration value="Bathymetry"/>
          <xsd:enumeration value="Cartographic Products"/>
          <xsd:enumeration value="Elevation"/>
          <xsd:enumeration value="GDDS"/>
          <xsd:enumeration value="Foundational Data"/>
          <xsd:enumeration value="Client Projects"/>
          <xsd:enumeration value="Imagery Acquisition"/>
          <xsd:enumeration value="Imagery Distribution"/>
          <xsd:enumeration value="LIO Editor &amp; Mapper"/>
          <xsd:enumeration value="LIO Services"/>
          <xsd:enumeration value="LIO Warehouse"/>
          <xsd:enumeration value="Ontario GeoHub"/>
          <xsd:enumeration value="OGDE"/>
          <xsd:enumeration value="OIH"/>
          <xsd:enumeration value="OHN"/>
          <xsd:enumeration value="ORN"/>
          <xsd:enumeration value="Support"/>
          <xsd:enumeration value="Topocache"/>
          <xsd:enumeration value="Watershed Boundaries"/>
          <xsd:enumeration value="Wetland"/>
          <xsd:enumeration value="Websites"/>
          <xsd:enumeration value="Web Raster Services"/>
          <xsd:enumeration value="Esri"/>
        </xsd:restriction>
      </xsd:simpleType>
    </xsd:element>
    <xsd:element name="MediaLengthInSeconds" ma:index="2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Product xmlns="b256c197-319a-4bd5-a691-ddafa99522b4">Elevation</Product>
    <TaxCatchAll xmlns="35f8c3a2-1884-4623-86fd-38d6fae7ea3c" xsi:nil="true"/>
    <Owner xmlns="b256c197-319a-4bd5-a691-ddafa99522b4">Elevation Project Manager</Owner>
    <lcf76f155ced4ddcb4097134ff3c332f xmlns="b256c197-319a-4bd5-a691-ddafa99522b4">
      <Terms xmlns="http://schemas.microsoft.com/office/infopath/2007/PartnerControls"/>
    </lcf76f155ced4ddcb4097134ff3c332f>
    <TypeofFile xmlns="b256c197-319a-4bd5-a691-ddafa99522b4" xsi:nil="true"/>
    <_dlc_DocId xmlns="35f8c3a2-1884-4623-86fd-38d6fae7ea3c">MIRB-887994121-11924</_dlc_DocId>
    <_dlc_DocIdUrl xmlns="35f8c3a2-1884-4623-86fd-38d6fae7ea3c">
      <Url>https://ontariogov.sharepoint.com/sites/MNRF-MIRB/ProgramAreas/MGSS-Collab/_layouts/15/DocIdRedir.aspx?ID=MIRB-887994121-11924</Url>
      <Description>MIRB-887994121-11924</Description>
    </_dlc_DocIdUrl>
  </documentManagement>
</p:properties>
</file>

<file path=customXml/itemProps1.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customXml/itemProps2.xml><?xml version="1.0" encoding="utf-8"?>
<ds:datastoreItem xmlns:ds="http://schemas.openxmlformats.org/officeDocument/2006/customXml" ds:itemID="{FDCC2DA1-9EC4-47F2-B11D-B9222390C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f8c3a2-1884-4623-86fd-38d6fae7ea3c"/>
    <ds:schemaRef ds:uri="b256c197-319a-4bd5-a691-ddafa9952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B8A0F5-2CBB-438A-897A-D58C95E09460}">
  <ds:schemaRefs>
    <ds:schemaRef ds:uri="http://schemas.microsoft.com/sharepoint/v3/contenttype/forms"/>
  </ds:schemaRefs>
</ds:datastoreItem>
</file>

<file path=customXml/itemProps4.xml><?xml version="1.0" encoding="utf-8"?>
<ds:datastoreItem xmlns:ds="http://schemas.openxmlformats.org/officeDocument/2006/customXml" ds:itemID="{AFFA04CC-AA02-4B39-BEE3-997FDEBBD532}">
  <ds:schemaRefs>
    <ds:schemaRef ds:uri="http://schemas.microsoft.com/sharepoint/events"/>
  </ds:schemaRefs>
</ds:datastoreItem>
</file>

<file path=customXml/itemProps5.xml><?xml version="1.0" encoding="utf-8"?>
<ds:datastoreItem xmlns:ds="http://schemas.openxmlformats.org/officeDocument/2006/customXml" ds:itemID="{B2EBCDCC-B7BD-4746-B949-F2D081091663}">
  <ds:schemaRefs>
    <ds:schemaRef ds:uri="http://schemas.microsoft.com/office/2006/documentManagement/types"/>
    <ds:schemaRef ds:uri="http://purl.org/dc/dcmitype/"/>
    <ds:schemaRef ds:uri="http://schemas.microsoft.com/office/infopath/2007/PartnerControls"/>
    <ds:schemaRef ds:uri="http://purl.org/dc/elements/1.1/"/>
    <ds:schemaRef ds:uri="b256c197-319a-4bd5-a691-ddafa99522b4"/>
    <ds:schemaRef ds:uri="http://schemas.microsoft.com/office/2006/metadata/properties"/>
    <ds:schemaRef ds:uri="http://purl.org/dc/terms/"/>
    <ds:schemaRef ds:uri="http://schemas.openxmlformats.org/package/2006/metadata/core-properties"/>
    <ds:schemaRef ds:uri="35f8c3a2-1884-4623-86fd-38d6fae7ea3c"/>
    <ds:schemaRef ds:uri="http://www.w3.org/XML/1998/namespace"/>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PMU-User-Guide-Template-v2023.1 (002).dotx</Template>
  <TotalTime>782</TotalTime>
  <Pages>26</Pages>
  <Words>3658</Words>
  <Characters>104528</Characters>
  <Application>Microsoft Office Word</Application>
  <DocSecurity>2</DocSecurity>
  <Lines>871</Lines>
  <Paragraphs>215</Paragraphs>
  <ScaleCrop>false</ScaleCrop>
  <HeadingPairs>
    <vt:vector size="2" baseType="variant">
      <vt:variant>
        <vt:lpstr>Title</vt:lpstr>
      </vt:variant>
      <vt:variant>
        <vt:i4>1</vt:i4>
      </vt:variant>
    </vt:vector>
  </HeadingPairs>
  <TitlesOfParts>
    <vt:vector size="1" baseType="lpstr">
      <vt:lpstr>Ontario Digital Surface Model (Lidar-Derived) Data Package Links</vt:lpstr>
    </vt:vector>
  </TitlesOfParts>
  <Company>MGS</Company>
  <LinksUpToDate>false</LinksUpToDate>
  <CharactersWithSpaces>107971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Ontario Digital Surface Model (Lidar-Derived) Data Package Links</dc:title>
  <dc:creator>Geospatial@ontario.ca</dc:creator>
  <cp:keywords>MNR; DDIBS; Geospatial Ontario; Digital Surface Model; DSM; lidar</cp:keywords>
  <cp:lastModifiedBy>MacIsaac, Ian (He/Him) (MNR)</cp:lastModifiedBy>
  <cp:revision>32</cp:revision>
  <cp:lastPrinted>2019-01-11T19:22:00Z</cp:lastPrinted>
  <dcterms:created xsi:type="dcterms:W3CDTF">2023-10-24T13:36:00Z</dcterms:created>
  <dcterms:modified xsi:type="dcterms:W3CDTF">2026-06-01T20:23:00Z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0x010100DD8D55DF07ECDE469FEF88BF8A83E51E</vt:lpwstr>
  </property>
  <property fmtid="{D5CDD505-2E9C-101B-9397-08002B2CF9AE}" pid="9" name="_dlc_DocIdItemGuid">
    <vt:lpwstr>e9544989-d321-4118-83f6-e69afee46032</vt:lpwstr>
  </property>
  <property fmtid="{D5CDD505-2E9C-101B-9397-08002B2CF9AE}" pid="10" name="MediaServiceImageTags">
    <vt:lpwstr/>
  </property>
</Properties>
</file>