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300274" w:rsidRPr="00300274" w:rsidRDefault="00300274" w:rsidP="00A63352">
      <w:pPr>
        <w:pStyle w:val="DataClassTitleMIRB"/>
        <w:rPr>
          <w:sz w:val="300"/>
          <w:szCs w:val="300"/>
        </w:rPr>
      </w:pPr>
    </w:p>
    <w:p w14:paraId="7741A5B9" w14:textId="651537FA" w:rsidR="00A63352" w:rsidRDefault="5C7DC851" w:rsidP="00A63352">
      <w:pPr>
        <w:pStyle w:val="DataClassTitleMIRB"/>
      </w:pPr>
      <w:r>
        <w:t>SCOOP 2013</w:t>
      </w:r>
    </w:p>
    <w:p w14:paraId="04557E54" w14:textId="6945A99F" w:rsidR="00A63352" w:rsidRDefault="006C3B5F" w:rsidP="00A63352">
      <w:pPr>
        <w:pStyle w:val="DataClassTitleMIRB"/>
      </w:pPr>
      <w:r>
        <w:t>Vertical Accuracy Assessment</w:t>
      </w:r>
    </w:p>
    <w:p w14:paraId="0A37501D" w14:textId="77777777" w:rsidR="00A63352" w:rsidRPr="00A63352" w:rsidRDefault="00A63352" w:rsidP="00A63352">
      <w:pPr>
        <w:pStyle w:val="BodyAccessibleTextMIRB"/>
        <w:jc w:val="center"/>
        <w:rPr>
          <w:sz w:val="144"/>
          <w:szCs w:val="144"/>
          <w:lang w:eastAsia="en-CA"/>
        </w:rPr>
      </w:pPr>
    </w:p>
    <w:p w14:paraId="38924667" w14:textId="77777777" w:rsidR="00166BDE" w:rsidRDefault="00C36E78" w:rsidP="00166BDE">
      <w:pPr>
        <w:pStyle w:val="TitlePageInfoSubtitleMIRB"/>
      </w:pPr>
      <w:r>
        <w:t>Provincial Mapping Unit</w:t>
      </w:r>
    </w:p>
    <w:p w14:paraId="2B46B10A" w14:textId="77777777" w:rsidR="00166BDE" w:rsidRDefault="00166BDE" w:rsidP="00166BDE">
      <w:pPr>
        <w:pStyle w:val="TitlePageInfoSubtitleMIRB"/>
      </w:pPr>
      <w:r>
        <w:t>Mapping and Information Resources Branch</w:t>
      </w:r>
    </w:p>
    <w:p w14:paraId="42E02124" w14:textId="77777777" w:rsidR="00166BDE" w:rsidRDefault="00166BDE" w:rsidP="00166BDE">
      <w:pPr>
        <w:pStyle w:val="TitlePageInfoSubtitleMIRB"/>
      </w:pPr>
      <w:r>
        <w:t>Corporate Management and Information Division</w:t>
      </w:r>
    </w:p>
    <w:p w14:paraId="298804A4" w14:textId="77777777" w:rsidR="00166BDE" w:rsidRDefault="00166BDE" w:rsidP="00166BDE">
      <w:pPr>
        <w:pStyle w:val="TitlePageInfoSubtitleMIRB"/>
      </w:pPr>
      <w:r>
        <w:t>Ministry of Natural Resources and Forestry</w:t>
      </w:r>
    </w:p>
    <w:p w14:paraId="1BF4C9D2" w14:textId="3B29959C" w:rsidR="007452A5" w:rsidRDefault="5827AD67" w:rsidP="105BDF1F">
      <w:pPr>
        <w:pStyle w:val="TitlePageDateTextMIRB"/>
        <w:rPr>
          <w:noProof/>
        </w:rPr>
        <w:sectPr w:rsidR="007452A5" w:rsidSect="001E404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432" w:footer="288" w:gutter="0"/>
          <w:cols w:space="720"/>
          <w:docGrid w:linePitch="360"/>
        </w:sectPr>
      </w:pPr>
      <w:r w:rsidRPr="105BDF1F">
        <w:rPr>
          <w:noProof/>
        </w:rPr>
        <w:t>2020-</w:t>
      </w:r>
      <w:r w:rsidR="00585468">
        <w:rPr>
          <w:noProof/>
        </w:rPr>
        <w:t>10-23</w:t>
      </w:r>
      <w:bookmarkStart w:id="0" w:name="_GoBack"/>
      <w:bookmarkEnd w:id="0"/>
    </w:p>
    <w:p w14:paraId="13436AE0" w14:textId="77777777" w:rsidR="00166BDE" w:rsidRDefault="001E404A" w:rsidP="00094836">
      <w:pPr>
        <w:pStyle w:val="Heading1MIRBTopofPage"/>
      </w:pPr>
      <w:bookmarkStart w:id="1" w:name="_Toc54341159"/>
      <w:r>
        <w:lastRenderedPageBreak/>
        <w:t>Disclaimer</w:t>
      </w:r>
      <w:bookmarkEnd w:id="1"/>
    </w:p>
    <w:p w14:paraId="7A238F7C" w14:textId="77777777" w:rsidR="001E404A" w:rsidRDefault="001E404A" w:rsidP="001E404A">
      <w:pPr>
        <w:pStyle w:val="BodyAccessibleTextMIRB"/>
      </w:pPr>
      <w:r w:rsidRPr="008546B2">
        <w:t>This technical documentation has been prepared by Her Majesty the Queen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0FB51152" w14:textId="77777777" w:rsidR="00F56911" w:rsidRDefault="00F56911" w:rsidP="001E404A">
      <w:pPr>
        <w:pStyle w:val="BodyAccessibleTextMIRB"/>
        <w:rPr>
          <w:lang w:val="fr-CA"/>
        </w:rPr>
      </w:pPr>
      <w:r w:rsidRPr="00F42DEE">
        <w:rPr>
          <w:lang w:val="fr-CA"/>
        </w:rPr>
        <w:t>Cette publication spécialisée n’est disponible qu’en anglais</w:t>
      </w:r>
      <w:r>
        <w:rPr>
          <w:lang w:val="fr-CA"/>
        </w:rPr>
        <w:t>.</w:t>
      </w:r>
    </w:p>
    <w:p w14:paraId="69680CF8" w14:textId="77777777" w:rsidR="00F56911" w:rsidRDefault="00F56911" w:rsidP="00F56911">
      <w:pPr>
        <w:pStyle w:val="Heading1MIRBMidPage"/>
      </w:pPr>
      <w:bookmarkStart w:id="2" w:name="_Toc54341160"/>
      <w:r w:rsidRPr="00F56911">
        <w:t>Additional Information</w:t>
      </w:r>
      <w:bookmarkEnd w:id="2"/>
    </w:p>
    <w:p w14:paraId="4151AB9C" w14:textId="77777777" w:rsidR="00C4357D" w:rsidRDefault="00C4357D" w:rsidP="00C4357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Provincial Mapping Unit at </w:t>
      </w:r>
      <w:hyperlink r:id="rId17" w:history="1">
        <w:r w:rsidRPr="009F4617">
          <w:rPr>
            <w:rStyle w:val="HyperlinkMIRBChar"/>
          </w:rPr>
          <w:t>pmu@ontario.ca</w:t>
        </w:r>
      </w:hyperlink>
      <w:r>
        <w:t>.</w:t>
      </w:r>
    </w:p>
    <w:p w14:paraId="6D9182E9" w14:textId="77777777" w:rsidR="00F56911" w:rsidRDefault="00F56911" w:rsidP="00F56911">
      <w:pPr>
        <w:pStyle w:val="BodyAccessibleTextMIRB"/>
        <w:sectPr w:rsidR="00F56911" w:rsidSect="001E404A">
          <w:headerReference w:type="default" r:id="rId18"/>
          <w:footerReference w:type="default" r:id="rId19"/>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rsidR="001A4B0F">
        <w:t>Provincial Mapping Unit</w:t>
      </w:r>
      <w:r w:rsidR="006D6AC6">
        <w:t xml:space="preserve"> at </w:t>
      </w:r>
      <w:hyperlink r:id="rId20" w:history="1">
        <w:r w:rsidR="001A4B0F">
          <w:rPr>
            <w:rStyle w:val="HyperlinkMIRBChar"/>
          </w:rPr>
          <w:t>pmu@ontario.ca</w:t>
        </w:r>
      </w:hyperlink>
      <w:r>
        <w:t>.</w:t>
      </w:r>
    </w:p>
    <w:p w14:paraId="2664F4B3" w14:textId="77777777" w:rsidR="00F56911" w:rsidRDefault="00F56911" w:rsidP="00F56911">
      <w:pPr>
        <w:pStyle w:val="Heading1MIRBTopofPage"/>
      </w:pPr>
      <w:bookmarkStart w:id="3" w:name="_Toc54341161"/>
      <w:r>
        <w:lastRenderedPageBreak/>
        <w:t>Executive Summary</w:t>
      </w:r>
      <w:bookmarkEnd w:id="3"/>
    </w:p>
    <w:p w14:paraId="2EF7BA20" w14:textId="77777777" w:rsidR="00F56911" w:rsidRDefault="00F56911" w:rsidP="00F56911">
      <w:pPr>
        <w:pStyle w:val="Heading2MIRB"/>
      </w:pPr>
      <w:bookmarkStart w:id="4" w:name="_Toc54341162"/>
      <w:r>
        <w:t>Key Words</w:t>
      </w:r>
      <w:bookmarkEnd w:id="4"/>
    </w:p>
    <w:p w14:paraId="004338A9" w14:textId="3359BC11" w:rsidR="00396386" w:rsidRDefault="00C36E78" w:rsidP="00396386">
      <w:pPr>
        <w:pStyle w:val="BodyAccessibleTextMIRB"/>
      </w:pPr>
      <w:r>
        <w:t>South Central Ontario Orthophotography Project</w:t>
      </w:r>
      <w:r w:rsidR="327B05F8">
        <w:t xml:space="preserve"> 2013</w:t>
      </w:r>
      <w:r>
        <w:t xml:space="preserve">, </w:t>
      </w:r>
      <w:r w:rsidR="00396386">
        <w:t xml:space="preserve">Vertical Accuracy, </w:t>
      </w:r>
      <w:r w:rsidR="009C4FDE">
        <w:t>Raster,</w:t>
      </w:r>
      <w:r w:rsidR="00396386">
        <w:t xml:space="preserve"> Digital Surface Model, Digital Terrain Model, Land Information Ontario, </w:t>
      </w:r>
      <w:r w:rsidR="21C88C42">
        <w:t xml:space="preserve">Ministry of Natural Resources and Forestry, </w:t>
      </w:r>
      <w:r w:rsidR="00396386">
        <w:t>Mapping and Information Resources Branch, Provincial Mapping Unit</w:t>
      </w:r>
    </w:p>
    <w:p w14:paraId="7CBFD60A" w14:textId="77777777" w:rsidR="00F56911" w:rsidRDefault="00F56911" w:rsidP="00F56911">
      <w:pPr>
        <w:pStyle w:val="Heading2MIRB"/>
      </w:pPr>
      <w:bookmarkStart w:id="5" w:name="_Toc54341163"/>
      <w:r>
        <w:t>Abstract</w:t>
      </w:r>
      <w:bookmarkEnd w:id="5"/>
    </w:p>
    <w:p w14:paraId="7B4F093E" w14:textId="5E22EC8C" w:rsidR="00F56911" w:rsidRDefault="00F56911" w:rsidP="19AB4DEB">
      <w:pPr>
        <w:pStyle w:val="BodyAccessibleTextMIRB"/>
        <w:rPr>
          <w:b/>
          <w:bCs/>
          <w:color w:val="FF0000"/>
        </w:rPr>
        <w:sectPr w:rsidR="00F56911" w:rsidSect="001E404A">
          <w:footerReference w:type="default" r:id="rId21"/>
          <w:pgSz w:w="12240" w:h="15840"/>
          <w:pgMar w:top="1440" w:right="1440" w:bottom="1440" w:left="1440" w:header="432" w:footer="720" w:gutter="0"/>
          <w:cols w:space="720"/>
          <w:docGrid w:linePitch="360"/>
        </w:sectPr>
      </w:pPr>
      <w:r>
        <w:t xml:space="preserve">This </w:t>
      </w:r>
      <w:r w:rsidR="00F73CA7">
        <w:t>report</w:t>
      </w:r>
      <w:r>
        <w:t xml:space="preserve"> details </w:t>
      </w:r>
      <w:r w:rsidR="00396386">
        <w:t xml:space="preserve">a vertical accuracy assessment </w:t>
      </w:r>
      <w:r w:rsidR="5F5FF95F">
        <w:t xml:space="preserve">of the elevation products derived from the South Central Ontario Orthophotography Project (SCOOP) 2013, </w:t>
      </w:r>
      <w:r w:rsidR="00396386">
        <w:t>completed in 2015 for a</w:t>
      </w:r>
      <w:r w:rsidR="009C4FDE">
        <w:t xml:space="preserve"> study location</w:t>
      </w:r>
      <w:r w:rsidR="00396386">
        <w:t xml:space="preserve"> in Cobourg</w:t>
      </w:r>
      <w:r w:rsidR="00D65CD1">
        <w:t>, Ontario</w:t>
      </w:r>
      <w:r w:rsidR="00396386">
        <w:t>.</w:t>
      </w:r>
      <w:r w:rsidR="00C11FA9">
        <w:t xml:space="preserve"> This accuracy assessment creates general accuracy metrics for similar elevation products based on the guidelines of ASPRS Positional Accuracy Standards for Digital Geospatial Data and discusses the suitability and limitations of the elevation data.</w:t>
      </w:r>
    </w:p>
    <w:p w14:paraId="22E0FC93" w14:textId="77777777" w:rsidR="00F56911" w:rsidRDefault="00F56911" w:rsidP="00F56911">
      <w:pPr>
        <w:pStyle w:val="Heading1MIRBTopofPage"/>
      </w:pPr>
      <w:bookmarkStart w:id="6" w:name="_Toc54341164"/>
      <w:r>
        <w:lastRenderedPageBreak/>
        <w:t>Table of Contents</w:t>
      </w:r>
      <w:bookmarkEnd w:id="6"/>
    </w:p>
    <w:p w14:paraId="182CCC0A" w14:textId="6D54C421" w:rsidR="004F1F26" w:rsidRDefault="00B45EB7">
      <w:pPr>
        <w:pStyle w:val="TOC1"/>
        <w:tabs>
          <w:tab w:val="right" w:leader="dot" w:pos="9350"/>
        </w:tabs>
        <w:rPr>
          <w:rFonts w:asciiTheme="minorHAnsi" w:eastAsiaTheme="minorEastAsia" w:hAnsiTheme="minorHAnsi" w:cstheme="minorBidi"/>
          <w:noProof/>
          <w:sz w:val="22"/>
          <w:szCs w:val="22"/>
        </w:rPr>
      </w:pPr>
      <w:r>
        <w:fldChar w:fldCharType="begin"/>
      </w:r>
      <w:r w:rsidR="007A75BD">
        <w:instrText xml:space="preserve"> TOC \o "1-3" \h \z \u </w:instrText>
      </w:r>
      <w:r>
        <w:fldChar w:fldCharType="separate"/>
      </w:r>
      <w:hyperlink w:anchor="_Toc54341159" w:history="1">
        <w:r w:rsidR="004F1F26" w:rsidRPr="00663206">
          <w:rPr>
            <w:rStyle w:val="Hyperlink"/>
            <w:rFonts w:eastAsiaTheme="majorEastAsia"/>
            <w:noProof/>
          </w:rPr>
          <w:t>Disclaimer</w:t>
        </w:r>
        <w:r w:rsidR="004F1F26">
          <w:rPr>
            <w:noProof/>
            <w:webHidden/>
          </w:rPr>
          <w:tab/>
        </w:r>
        <w:r w:rsidR="004F1F26">
          <w:rPr>
            <w:noProof/>
            <w:webHidden/>
          </w:rPr>
          <w:fldChar w:fldCharType="begin"/>
        </w:r>
        <w:r w:rsidR="004F1F26">
          <w:rPr>
            <w:noProof/>
            <w:webHidden/>
          </w:rPr>
          <w:instrText xml:space="preserve"> PAGEREF _Toc54341159 \h </w:instrText>
        </w:r>
        <w:r w:rsidR="004F1F26">
          <w:rPr>
            <w:noProof/>
            <w:webHidden/>
          </w:rPr>
        </w:r>
        <w:r w:rsidR="004F1F26">
          <w:rPr>
            <w:noProof/>
            <w:webHidden/>
          </w:rPr>
          <w:fldChar w:fldCharType="separate"/>
        </w:r>
        <w:r w:rsidR="004F1F26">
          <w:rPr>
            <w:noProof/>
            <w:webHidden/>
          </w:rPr>
          <w:t>2</w:t>
        </w:r>
        <w:r w:rsidR="004F1F26">
          <w:rPr>
            <w:noProof/>
            <w:webHidden/>
          </w:rPr>
          <w:fldChar w:fldCharType="end"/>
        </w:r>
      </w:hyperlink>
    </w:p>
    <w:p w14:paraId="099C4E70" w14:textId="0CBDA790"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60" w:history="1">
        <w:r w:rsidR="004F1F26" w:rsidRPr="00663206">
          <w:rPr>
            <w:rStyle w:val="Hyperlink"/>
            <w:rFonts w:eastAsiaTheme="majorEastAsia"/>
            <w:noProof/>
          </w:rPr>
          <w:t>Additional Information</w:t>
        </w:r>
        <w:r w:rsidR="004F1F26">
          <w:rPr>
            <w:noProof/>
            <w:webHidden/>
          </w:rPr>
          <w:tab/>
        </w:r>
        <w:r w:rsidR="004F1F26">
          <w:rPr>
            <w:noProof/>
            <w:webHidden/>
          </w:rPr>
          <w:fldChar w:fldCharType="begin"/>
        </w:r>
        <w:r w:rsidR="004F1F26">
          <w:rPr>
            <w:noProof/>
            <w:webHidden/>
          </w:rPr>
          <w:instrText xml:space="preserve"> PAGEREF _Toc54341160 \h </w:instrText>
        </w:r>
        <w:r w:rsidR="004F1F26">
          <w:rPr>
            <w:noProof/>
            <w:webHidden/>
          </w:rPr>
        </w:r>
        <w:r w:rsidR="004F1F26">
          <w:rPr>
            <w:noProof/>
            <w:webHidden/>
          </w:rPr>
          <w:fldChar w:fldCharType="separate"/>
        </w:r>
        <w:r w:rsidR="004F1F26">
          <w:rPr>
            <w:noProof/>
            <w:webHidden/>
          </w:rPr>
          <w:t>2</w:t>
        </w:r>
        <w:r w:rsidR="004F1F26">
          <w:rPr>
            <w:noProof/>
            <w:webHidden/>
          </w:rPr>
          <w:fldChar w:fldCharType="end"/>
        </w:r>
      </w:hyperlink>
    </w:p>
    <w:p w14:paraId="4C79D802" w14:textId="02CE1128"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61" w:history="1">
        <w:r w:rsidR="004F1F26" w:rsidRPr="00663206">
          <w:rPr>
            <w:rStyle w:val="Hyperlink"/>
            <w:rFonts w:eastAsiaTheme="majorEastAsia"/>
            <w:noProof/>
          </w:rPr>
          <w:t>Executive Summary</w:t>
        </w:r>
        <w:r w:rsidR="004F1F26">
          <w:rPr>
            <w:noProof/>
            <w:webHidden/>
          </w:rPr>
          <w:tab/>
        </w:r>
        <w:r w:rsidR="004F1F26">
          <w:rPr>
            <w:noProof/>
            <w:webHidden/>
          </w:rPr>
          <w:fldChar w:fldCharType="begin"/>
        </w:r>
        <w:r w:rsidR="004F1F26">
          <w:rPr>
            <w:noProof/>
            <w:webHidden/>
          </w:rPr>
          <w:instrText xml:space="preserve"> PAGEREF _Toc54341161 \h </w:instrText>
        </w:r>
        <w:r w:rsidR="004F1F26">
          <w:rPr>
            <w:noProof/>
            <w:webHidden/>
          </w:rPr>
        </w:r>
        <w:r w:rsidR="004F1F26">
          <w:rPr>
            <w:noProof/>
            <w:webHidden/>
          </w:rPr>
          <w:fldChar w:fldCharType="separate"/>
        </w:r>
        <w:r w:rsidR="004F1F26">
          <w:rPr>
            <w:noProof/>
            <w:webHidden/>
          </w:rPr>
          <w:t>3</w:t>
        </w:r>
        <w:r w:rsidR="004F1F26">
          <w:rPr>
            <w:noProof/>
            <w:webHidden/>
          </w:rPr>
          <w:fldChar w:fldCharType="end"/>
        </w:r>
      </w:hyperlink>
    </w:p>
    <w:p w14:paraId="79609CD7" w14:textId="5CB90DD7"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62" w:history="1">
        <w:r w:rsidR="004F1F26" w:rsidRPr="00663206">
          <w:rPr>
            <w:rStyle w:val="Hyperlink"/>
            <w:rFonts w:eastAsiaTheme="majorEastAsia"/>
            <w:noProof/>
          </w:rPr>
          <w:t>Key Words</w:t>
        </w:r>
        <w:r w:rsidR="004F1F26">
          <w:rPr>
            <w:noProof/>
            <w:webHidden/>
          </w:rPr>
          <w:tab/>
        </w:r>
        <w:r w:rsidR="004F1F26">
          <w:rPr>
            <w:noProof/>
            <w:webHidden/>
          </w:rPr>
          <w:fldChar w:fldCharType="begin"/>
        </w:r>
        <w:r w:rsidR="004F1F26">
          <w:rPr>
            <w:noProof/>
            <w:webHidden/>
          </w:rPr>
          <w:instrText xml:space="preserve"> PAGEREF _Toc54341162 \h </w:instrText>
        </w:r>
        <w:r w:rsidR="004F1F26">
          <w:rPr>
            <w:noProof/>
            <w:webHidden/>
          </w:rPr>
        </w:r>
        <w:r w:rsidR="004F1F26">
          <w:rPr>
            <w:noProof/>
            <w:webHidden/>
          </w:rPr>
          <w:fldChar w:fldCharType="separate"/>
        </w:r>
        <w:r w:rsidR="004F1F26">
          <w:rPr>
            <w:noProof/>
            <w:webHidden/>
          </w:rPr>
          <w:t>3</w:t>
        </w:r>
        <w:r w:rsidR="004F1F26">
          <w:rPr>
            <w:noProof/>
            <w:webHidden/>
          </w:rPr>
          <w:fldChar w:fldCharType="end"/>
        </w:r>
      </w:hyperlink>
    </w:p>
    <w:p w14:paraId="0A6DD553" w14:textId="172C0347"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63" w:history="1">
        <w:r w:rsidR="004F1F26" w:rsidRPr="00663206">
          <w:rPr>
            <w:rStyle w:val="Hyperlink"/>
            <w:rFonts w:eastAsiaTheme="majorEastAsia"/>
            <w:noProof/>
          </w:rPr>
          <w:t>Abstract</w:t>
        </w:r>
        <w:r w:rsidR="004F1F26">
          <w:rPr>
            <w:noProof/>
            <w:webHidden/>
          </w:rPr>
          <w:tab/>
        </w:r>
        <w:r w:rsidR="004F1F26">
          <w:rPr>
            <w:noProof/>
            <w:webHidden/>
          </w:rPr>
          <w:fldChar w:fldCharType="begin"/>
        </w:r>
        <w:r w:rsidR="004F1F26">
          <w:rPr>
            <w:noProof/>
            <w:webHidden/>
          </w:rPr>
          <w:instrText xml:space="preserve"> PAGEREF _Toc54341163 \h </w:instrText>
        </w:r>
        <w:r w:rsidR="004F1F26">
          <w:rPr>
            <w:noProof/>
            <w:webHidden/>
          </w:rPr>
        </w:r>
        <w:r w:rsidR="004F1F26">
          <w:rPr>
            <w:noProof/>
            <w:webHidden/>
          </w:rPr>
          <w:fldChar w:fldCharType="separate"/>
        </w:r>
        <w:r w:rsidR="004F1F26">
          <w:rPr>
            <w:noProof/>
            <w:webHidden/>
          </w:rPr>
          <w:t>3</w:t>
        </w:r>
        <w:r w:rsidR="004F1F26">
          <w:rPr>
            <w:noProof/>
            <w:webHidden/>
          </w:rPr>
          <w:fldChar w:fldCharType="end"/>
        </w:r>
      </w:hyperlink>
    </w:p>
    <w:p w14:paraId="329D9650" w14:textId="275A61CF"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64" w:history="1">
        <w:r w:rsidR="004F1F26" w:rsidRPr="00663206">
          <w:rPr>
            <w:rStyle w:val="Hyperlink"/>
            <w:rFonts w:eastAsiaTheme="majorEastAsia"/>
            <w:noProof/>
          </w:rPr>
          <w:t>Table of Contents</w:t>
        </w:r>
        <w:r w:rsidR="004F1F26">
          <w:rPr>
            <w:noProof/>
            <w:webHidden/>
          </w:rPr>
          <w:tab/>
        </w:r>
        <w:r w:rsidR="004F1F26">
          <w:rPr>
            <w:noProof/>
            <w:webHidden/>
          </w:rPr>
          <w:fldChar w:fldCharType="begin"/>
        </w:r>
        <w:r w:rsidR="004F1F26">
          <w:rPr>
            <w:noProof/>
            <w:webHidden/>
          </w:rPr>
          <w:instrText xml:space="preserve"> PAGEREF _Toc54341164 \h </w:instrText>
        </w:r>
        <w:r w:rsidR="004F1F26">
          <w:rPr>
            <w:noProof/>
            <w:webHidden/>
          </w:rPr>
        </w:r>
        <w:r w:rsidR="004F1F26">
          <w:rPr>
            <w:noProof/>
            <w:webHidden/>
          </w:rPr>
          <w:fldChar w:fldCharType="separate"/>
        </w:r>
        <w:r w:rsidR="004F1F26">
          <w:rPr>
            <w:noProof/>
            <w:webHidden/>
          </w:rPr>
          <w:t>4</w:t>
        </w:r>
        <w:r w:rsidR="004F1F26">
          <w:rPr>
            <w:noProof/>
            <w:webHidden/>
          </w:rPr>
          <w:fldChar w:fldCharType="end"/>
        </w:r>
      </w:hyperlink>
    </w:p>
    <w:p w14:paraId="629C47A3" w14:textId="160F4921"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65" w:history="1">
        <w:r w:rsidR="004F1F26" w:rsidRPr="00663206">
          <w:rPr>
            <w:rStyle w:val="Hyperlink"/>
            <w:rFonts w:eastAsiaTheme="majorEastAsia"/>
            <w:noProof/>
          </w:rPr>
          <w:t>List of Figures</w:t>
        </w:r>
        <w:r w:rsidR="004F1F26">
          <w:rPr>
            <w:noProof/>
            <w:webHidden/>
          </w:rPr>
          <w:tab/>
        </w:r>
        <w:r w:rsidR="004F1F26">
          <w:rPr>
            <w:noProof/>
            <w:webHidden/>
          </w:rPr>
          <w:fldChar w:fldCharType="begin"/>
        </w:r>
        <w:r w:rsidR="004F1F26">
          <w:rPr>
            <w:noProof/>
            <w:webHidden/>
          </w:rPr>
          <w:instrText xml:space="preserve"> PAGEREF _Toc54341165 \h </w:instrText>
        </w:r>
        <w:r w:rsidR="004F1F26">
          <w:rPr>
            <w:noProof/>
            <w:webHidden/>
          </w:rPr>
        </w:r>
        <w:r w:rsidR="004F1F26">
          <w:rPr>
            <w:noProof/>
            <w:webHidden/>
          </w:rPr>
          <w:fldChar w:fldCharType="separate"/>
        </w:r>
        <w:r w:rsidR="004F1F26">
          <w:rPr>
            <w:noProof/>
            <w:webHidden/>
          </w:rPr>
          <w:t>5</w:t>
        </w:r>
        <w:r w:rsidR="004F1F26">
          <w:rPr>
            <w:noProof/>
            <w:webHidden/>
          </w:rPr>
          <w:fldChar w:fldCharType="end"/>
        </w:r>
      </w:hyperlink>
    </w:p>
    <w:p w14:paraId="20752A7C" w14:textId="5136E710"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66" w:history="1">
        <w:r w:rsidR="004F1F26" w:rsidRPr="00663206">
          <w:rPr>
            <w:rStyle w:val="Hyperlink"/>
            <w:rFonts w:eastAsiaTheme="majorEastAsia"/>
            <w:noProof/>
          </w:rPr>
          <w:t>List of Tables</w:t>
        </w:r>
        <w:r w:rsidR="004F1F26">
          <w:rPr>
            <w:noProof/>
            <w:webHidden/>
          </w:rPr>
          <w:tab/>
        </w:r>
        <w:r w:rsidR="004F1F26">
          <w:rPr>
            <w:noProof/>
            <w:webHidden/>
          </w:rPr>
          <w:fldChar w:fldCharType="begin"/>
        </w:r>
        <w:r w:rsidR="004F1F26">
          <w:rPr>
            <w:noProof/>
            <w:webHidden/>
          </w:rPr>
          <w:instrText xml:space="preserve"> PAGEREF _Toc54341166 \h </w:instrText>
        </w:r>
        <w:r w:rsidR="004F1F26">
          <w:rPr>
            <w:noProof/>
            <w:webHidden/>
          </w:rPr>
        </w:r>
        <w:r w:rsidR="004F1F26">
          <w:rPr>
            <w:noProof/>
            <w:webHidden/>
          </w:rPr>
          <w:fldChar w:fldCharType="separate"/>
        </w:r>
        <w:r w:rsidR="004F1F26">
          <w:rPr>
            <w:noProof/>
            <w:webHidden/>
          </w:rPr>
          <w:t>5</w:t>
        </w:r>
        <w:r w:rsidR="004F1F26">
          <w:rPr>
            <w:noProof/>
            <w:webHidden/>
          </w:rPr>
          <w:fldChar w:fldCharType="end"/>
        </w:r>
      </w:hyperlink>
    </w:p>
    <w:p w14:paraId="49EB8A99" w14:textId="58AF5B00"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67" w:history="1">
        <w:r w:rsidR="004F1F26" w:rsidRPr="00663206">
          <w:rPr>
            <w:rStyle w:val="Hyperlink"/>
            <w:rFonts w:eastAsiaTheme="majorEastAsia"/>
            <w:noProof/>
          </w:rPr>
          <w:t>List of Acronyms</w:t>
        </w:r>
        <w:r w:rsidR="004F1F26">
          <w:rPr>
            <w:noProof/>
            <w:webHidden/>
          </w:rPr>
          <w:tab/>
        </w:r>
        <w:r w:rsidR="004F1F26">
          <w:rPr>
            <w:noProof/>
            <w:webHidden/>
          </w:rPr>
          <w:fldChar w:fldCharType="begin"/>
        </w:r>
        <w:r w:rsidR="004F1F26">
          <w:rPr>
            <w:noProof/>
            <w:webHidden/>
          </w:rPr>
          <w:instrText xml:space="preserve"> PAGEREF _Toc54341167 \h </w:instrText>
        </w:r>
        <w:r w:rsidR="004F1F26">
          <w:rPr>
            <w:noProof/>
            <w:webHidden/>
          </w:rPr>
        </w:r>
        <w:r w:rsidR="004F1F26">
          <w:rPr>
            <w:noProof/>
            <w:webHidden/>
          </w:rPr>
          <w:fldChar w:fldCharType="separate"/>
        </w:r>
        <w:r w:rsidR="004F1F26">
          <w:rPr>
            <w:noProof/>
            <w:webHidden/>
          </w:rPr>
          <w:t>5</w:t>
        </w:r>
        <w:r w:rsidR="004F1F26">
          <w:rPr>
            <w:noProof/>
            <w:webHidden/>
          </w:rPr>
          <w:fldChar w:fldCharType="end"/>
        </w:r>
      </w:hyperlink>
    </w:p>
    <w:p w14:paraId="6C30E838" w14:textId="294F3DF5"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68" w:history="1">
        <w:r w:rsidR="004F1F26" w:rsidRPr="00663206">
          <w:rPr>
            <w:rStyle w:val="Hyperlink"/>
            <w:rFonts w:eastAsiaTheme="majorEastAsia"/>
            <w:noProof/>
          </w:rPr>
          <w:t>List of Definitions</w:t>
        </w:r>
        <w:r w:rsidR="004F1F26">
          <w:rPr>
            <w:noProof/>
            <w:webHidden/>
          </w:rPr>
          <w:tab/>
        </w:r>
        <w:r w:rsidR="004F1F26">
          <w:rPr>
            <w:noProof/>
            <w:webHidden/>
          </w:rPr>
          <w:fldChar w:fldCharType="begin"/>
        </w:r>
        <w:r w:rsidR="004F1F26">
          <w:rPr>
            <w:noProof/>
            <w:webHidden/>
          </w:rPr>
          <w:instrText xml:space="preserve"> PAGEREF _Toc54341168 \h </w:instrText>
        </w:r>
        <w:r w:rsidR="004F1F26">
          <w:rPr>
            <w:noProof/>
            <w:webHidden/>
          </w:rPr>
        </w:r>
        <w:r w:rsidR="004F1F26">
          <w:rPr>
            <w:noProof/>
            <w:webHidden/>
          </w:rPr>
          <w:fldChar w:fldCharType="separate"/>
        </w:r>
        <w:r w:rsidR="004F1F26">
          <w:rPr>
            <w:noProof/>
            <w:webHidden/>
          </w:rPr>
          <w:t>7</w:t>
        </w:r>
        <w:r w:rsidR="004F1F26">
          <w:rPr>
            <w:noProof/>
            <w:webHidden/>
          </w:rPr>
          <w:fldChar w:fldCharType="end"/>
        </w:r>
      </w:hyperlink>
    </w:p>
    <w:p w14:paraId="2B49A7FA" w14:textId="7E0AD360"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69" w:history="1">
        <w:r w:rsidR="004F1F26" w:rsidRPr="00663206">
          <w:rPr>
            <w:rStyle w:val="Hyperlink"/>
            <w:rFonts w:eastAsiaTheme="majorEastAsia"/>
            <w:noProof/>
          </w:rPr>
          <w:t>95th percentile</w:t>
        </w:r>
        <w:r w:rsidR="004F1F26">
          <w:rPr>
            <w:noProof/>
            <w:webHidden/>
          </w:rPr>
          <w:tab/>
        </w:r>
        <w:r w:rsidR="004F1F26">
          <w:rPr>
            <w:noProof/>
            <w:webHidden/>
          </w:rPr>
          <w:fldChar w:fldCharType="begin"/>
        </w:r>
        <w:r w:rsidR="004F1F26">
          <w:rPr>
            <w:noProof/>
            <w:webHidden/>
          </w:rPr>
          <w:instrText xml:space="preserve"> PAGEREF _Toc54341169 \h </w:instrText>
        </w:r>
        <w:r w:rsidR="004F1F26">
          <w:rPr>
            <w:noProof/>
            <w:webHidden/>
          </w:rPr>
        </w:r>
        <w:r w:rsidR="004F1F26">
          <w:rPr>
            <w:noProof/>
            <w:webHidden/>
          </w:rPr>
          <w:fldChar w:fldCharType="separate"/>
        </w:r>
        <w:r w:rsidR="004F1F26">
          <w:rPr>
            <w:noProof/>
            <w:webHidden/>
          </w:rPr>
          <w:t>7</w:t>
        </w:r>
        <w:r w:rsidR="004F1F26">
          <w:rPr>
            <w:noProof/>
            <w:webHidden/>
          </w:rPr>
          <w:fldChar w:fldCharType="end"/>
        </w:r>
      </w:hyperlink>
    </w:p>
    <w:p w14:paraId="43BDF092" w14:textId="67AD2018"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70" w:history="1">
        <w:r w:rsidR="004F1F26" w:rsidRPr="00663206">
          <w:rPr>
            <w:rStyle w:val="Hyperlink"/>
            <w:rFonts w:eastAsiaTheme="majorEastAsia"/>
            <w:noProof/>
          </w:rPr>
          <w:t>Check Point (checkpoint)</w:t>
        </w:r>
        <w:r w:rsidR="004F1F26">
          <w:rPr>
            <w:noProof/>
            <w:webHidden/>
          </w:rPr>
          <w:tab/>
        </w:r>
        <w:r w:rsidR="004F1F26">
          <w:rPr>
            <w:noProof/>
            <w:webHidden/>
          </w:rPr>
          <w:fldChar w:fldCharType="begin"/>
        </w:r>
        <w:r w:rsidR="004F1F26">
          <w:rPr>
            <w:noProof/>
            <w:webHidden/>
          </w:rPr>
          <w:instrText xml:space="preserve"> PAGEREF _Toc54341170 \h </w:instrText>
        </w:r>
        <w:r w:rsidR="004F1F26">
          <w:rPr>
            <w:noProof/>
            <w:webHidden/>
          </w:rPr>
        </w:r>
        <w:r w:rsidR="004F1F26">
          <w:rPr>
            <w:noProof/>
            <w:webHidden/>
          </w:rPr>
          <w:fldChar w:fldCharType="separate"/>
        </w:r>
        <w:r w:rsidR="004F1F26">
          <w:rPr>
            <w:noProof/>
            <w:webHidden/>
          </w:rPr>
          <w:t>7</w:t>
        </w:r>
        <w:r w:rsidR="004F1F26">
          <w:rPr>
            <w:noProof/>
            <w:webHidden/>
          </w:rPr>
          <w:fldChar w:fldCharType="end"/>
        </w:r>
      </w:hyperlink>
    </w:p>
    <w:p w14:paraId="68C2E734" w14:textId="0041EC7D"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71" w:history="1">
        <w:r w:rsidR="004F1F26" w:rsidRPr="00663206">
          <w:rPr>
            <w:rStyle w:val="Hyperlink"/>
            <w:rFonts w:eastAsiaTheme="majorEastAsia"/>
            <w:noProof/>
          </w:rPr>
          <w:t>Confidence Level</w:t>
        </w:r>
        <w:r w:rsidR="004F1F26">
          <w:rPr>
            <w:noProof/>
            <w:webHidden/>
          </w:rPr>
          <w:tab/>
        </w:r>
        <w:r w:rsidR="004F1F26">
          <w:rPr>
            <w:noProof/>
            <w:webHidden/>
          </w:rPr>
          <w:fldChar w:fldCharType="begin"/>
        </w:r>
        <w:r w:rsidR="004F1F26">
          <w:rPr>
            <w:noProof/>
            <w:webHidden/>
          </w:rPr>
          <w:instrText xml:space="preserve"> PAGEREF _Toc54341171 \h </w:instrText>
        </w:r>
        <w:r w:rsidR="004F1F26">
          <w:rPr>
            <w:noProof/>
            <w:webHidden/>
          </w:rPr>
        </w:r>
        <w:r w:rsidR="004F1F26">
          <w:rPr>
            <w:noProof/>
            <w:webHidden/>
          </w:rPr>
          <w:fldChar w:fldCharType="separate"/>
        </w:r>
        <w:r w:rsidR="004F1F26">
          <w:rPr>
            <w:noProof/>
            <w:webHidden/>
          </w:rPr>
          <w:t>7</w:t>
        </w:r>
        <w:r w:rsidR="004F1F26">
          <w:rPr>
            <w:noProof/>
            <w:webHidden/>
          </w:rPr>
          <w:fldChar w:fldCharType="end"/>
        </w:r>
      </w:hyperlink>
    </w:p>
    <w:p w14:paraId="182CB1C0" w14:textId="2C293B5B"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72" w:history="1">
        <w:r w:rsidR="004F1F26" w:rsidRPr="00663206">
          <w:rPr>
            <w:rStyle w:val="Hyperlink"/>
            <w:rFonts w:eastAsiaTheme="majorEastAsia"/>
            <w:noProof/>
          </w:rPr>
          <w:t>Control Point (ground control point)</w:t>
        </w:r>
        <w:r w:rsidR="004F1F26">
          <w:rPr>
            <w:noProof/>
            <w:webHidden/>
          </w:rPr>
          <w:tab/>
        </w:r>
        <w:r w:rsidR="004F1F26">
          <w:rPr>
            <w:noProof/>
            <w:webHidden/>
          </w:rPr>
          <w:fldChar w:fldCharType="begin"/>
        </w:r>
        <w:r w:rsidR="004F1F26">
          <w:rPr>
            <w:noProof/>
            <w:webHidden/>
          </w:rPr>
          <w:instrText xml:space="preserve"> PAGEREF _Toc54341172 \h </w:instrText>
        </w:r>
        <w:r w:rsidR="004F1F26">
          <w:rPr>
            <w:noProof/>
            <w:webHidden/>
          </w:rPr>
        </w:r>
        <w:r w:rsidR="004F1F26">
          <w:rPr>
            <w:noProof/>
            <w:webHidden/>
          </w:rPr>
          <w:fldChar w:fldCharType="separate"/>
        </w:r>
        <w:r w:rsidR="004F1F26">
          <w:rPr>
            <w:noProof/>
            <w:webHidden/>
          </w:rPr>
          <w:t>7</w:t>
        </w:r>
        <w:r w:rsidR="004F1F26">
          <w:rPr>
            <w:noProof/>
            <w:webHidden/>
          </w:rPr>
          <w:fldChar w:fldCharType="end"/>
        </w:r>
      </w:hyperlink>
    </w:p>
    <w:p w14:paraId="05ABCFE5" w14:textId="0FEB5D5A"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73" w:history="1">
        <w:r w:rsidR="004F1F26" w:rsidRPr="00663206">
          <w:rPr>
            <w:rStyle w:val="Hyperlink"/>
            <w:rFonts w:eastAsiaTheme="majorEastAsia"/>
            <w:noProof/>
          </w:rPr>
          <w:t>Digital Elevation Model (DEM)</w:t>
        </w:r>
        <w:r w:rsidR="004F1F26">
          <w:rPr>
            <w:noProof/>
            <w:webHidden/>
          </w:rPr>
          <w:tab/>
        </w:r>
        <w:r w:rsidR="004F1F26">
          <w:rPr>
            <w:noProof/>
            <w:webHidden/>
          </w:rPr>
          <w:fldChar w:fldCharType="begin"/>
        </w:r>
        <w:r w:rsidR="004F1F26">
          <w:rPr>
            <w:noProof/>
            <w:webHidden/>
          </w:rPr>
          <w:instrText xml:space="preserve"> PAGEREF _Toc54341173 \h </w:instrText>
        </w:r>
        <w:r w:rsidR="004F1F26">
          <w:rPr>
            <w:noProof/>
            <w:webHidden/>
          </w:rPr>
        </w:r>
        <w:r w:rsidR="004F1F26">
          <w:rPr>
            <w:noProof/>
            <w:webHidden/>
          </w:rPr>
          <w:fldChar w:fldCharType="separate"/>
        </w:r>
        <w:r w:rsidR="004F1F26">
          <w:rPr>
            <w:noProof/>
            <w:webHidden/>
          </w:rPr>
          <w:t>7</w:t>
        </w:r>
        <w:r w:rsidR="004F1F26">
          <w:rPr>
            <w:noProof/>
            <w:webHidden/>
          </w:rPr>
          <w:fldChar w:fldCharType="end"/>
        </w:r>
      </w:hyperlink>
    </w:p>
    <w:p w14:paraId="2B534010" w14:textId="7CD18737"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74" w:history="1">
        <w:r w:rsidR="004F1F26" w:rsidRPr="00663206">
          <w:rPr>
            <w:rStyle w:val="Hyperlink"/>
            <w:rFonts w:eastAsiaTheme="majorEastAsia"/>
            <w:noProof/>
          </w:rPr>
          <w:t>Digital Terrain Model (DTM)</w:t>
        </w:r>
        <w:r w:rsidR="004F1F26">
          <w:rPr>
            <w:noProof/>
            <w:webHidden/>
          </w:rPr>
          <w:tab/>
        </w:r>
        <w:r w:rsidR="004F1F26">
          <w:rPr>
            <w:noProof/>
            <w:webHidden/>
          </w:rPr>
          <w:fldChar w:fldCharType="begin"/>
        </w:r>
        <w:r w:rsidR="004F1F26">
          <w:rPr>
            <w:noProof/>
            <w:webHidden/>
          </w:rPr>
          <w:instrText xml:space="preserve"> PAGEREF _Toc54341174 \h </w:instrText>
        </w:r>
        <w:r w:rsidR="004F1F26">
          <w:rPr>
            <w:noProof/>
            <w:webHidden/>
          </w:rPr>
        </w:r>
        <w:r w:rsidR="004F1F26">
          <w:rPr>
            <w:noProof/>
            <w:webHidden/>
          </w:rPr>
          <w:fldChar w:fldCharType="separate"/>
        </w:r>
        <w:r w:rsidR="004F1F26">
          <w:rPr>
            <w:noProof/>
            <w:webHidden/>
          </w:rPr>
          <w:t>8</w:t>
        </w:r>
        <w:r w:rsidR="004F1F26">
          <w:rPr>
            <w:noProof/>
            <w:webHidden/>
          </w:rPr>
          <w:fldChar w:fldCharType="end"/>
        </w:r>
      </w:hyperlink>
    </w:p>
    <w:p w14:paraId="33CD5E4F" w14:textId="3B08E88E"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75" w:history="1">
        <w:r w:rsidR="004F1F26" w:rsidRPr="00663206">
          <w:rPr>
            <w:rStyle w:val="Hyperlink"/>
            <w:rFonts w:eastAsiaTheme="majorEastAsia"/>
            <w:noProof/>
          </w:rPr>
          <w:t>Digital Surface Model (DSM)</w:t>
        </w:r>
        <w:r w:rsidR="004F1F26">
          <w:rPr>
            <w:noProof/>
            <w:webHidden/>
          </w:rPr>
          <w:tab/>
        </w:r>
        <w:r w:rsidR="004F1F26">
          <w:rPr>
            <w:noProof/>
            <w:webHidden/>
          </w:rPr>
          <w:fldChar w:fldCharType="begin"/>
        </w:r>
        <w:r w:rsidR="004F1F26">
          <w:rPr>
            <w:noProof/>
            <w:webHidden/>
          </w:rPr>
          <w:instrText xml:space="preserve"> PAGEREF _Toc54341175 \h </w:instrText>
        </w:r>
        <w:r w:rsidR="004F1F26">
          <w:rPr>
            <w:noProof/>
            <w:webHidden/>
          </w:rPr>
        </w:r>
        <w:r w:rsidR="004F1F26">
          <w:rPr>
            <w:noProof/>
            <w:webHidden/>
          </w:rPr>
          <w:fldChar w:fldCharType="separate"/>
        </w:r>
        <w:r w:rsidR="004F1F26">
          <w:rPr>
            <w:noProof/>
            <w:webHidden/>
          </w:rPr>
          <w:t>8</w:t>
        </w:r>
        <w:r w:rsidR="004F1F26">
          <w:rPr>
            <w:noProof/>
            <w:webHidden/>
          </w:rPr>
          <w:fldChar w:fldCharType="end"/>
        </w:r>
      </w:hyperlink>
    </w:p>
    <w:p w14:paraId="68A7D4E3" w14:textId="587A3A74"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76" w:history="1">
        <w:r w:rsidR="004F1F26" w:rsidRPr="00663206">
          <w:rPr>
            <w:rStyle w:val="Hyperlink"/>
            <w:rFonts w:eastAsiaTheme="majorEastAsia"/>
            <w:noProof/>
          </w:rPr>
          <w:t>Mass Points</w:t>
        </w:r>
        <w:r w:rsidR="004F1F26">
          <w:rPr>
            <w:noProof/>
            <w:webHidden/>
          </w:rPr>
          <w:tab/>
        </w:r>
        <w:r w:rsidR="004F1F26">
          <w:rPr>
            <w:noProof/>
            <w:webHidden/>
          </w:rPr>
          <w:fldChar w:fldCharType="begin"/>
        </w:r>
        <w:r w:rsidR="004F1F26">
          <w:rPr>
            <w:noProof/>
            <w:webHidden/>
          </w:rPr>
          <w:instrText xml:space="preserve"> PAGEREF _Toc54341176 \h </w:instrText>
        </w:r>
        <w:r w:rsidR="004F1F26">
          <w:rPr>
            <w:noProof/>
            <w:webHidden/>
          </w:rPr>
        </w:r>
        <w:r w:rsidR="004F1F26">
          <w:rPr>
            <w:noProof/>
            <w:webHidden/>
          </w:rPr>
          <w:fldChar w:fldCharType="separate"/>
        </w:r>
        <w:r w:rsidR="004F1F26">
          <w:rPr>
            <w:noProof/>
            <w:webHidden/>
          </w:rPr>
          <w:t>9</w:t>
        </w:r>
        <w:r w:rsidR="004F1F26">
          <w:rPr>
            <w:noProof/>
            <w:webHidden/>
          </w:rPr>
          <w:fldChar w:fldCharType="end"/>
        </w:r>
      </w:hyperlink>
    </w:p>
    <w:p w14:paraId="099F00A7" w14:textId="437DCD04"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77" w:history="1">
        <w:r w:rsidR="004F1F26" w:rsidRPr="00663206">
          <w:rPr>
            <w:rStyle w:val="Hyperlink"/>
            <w:rFonts w:eastAsiaTheme="majorEastAsia"/>
            <w:noProof/>
          </w:rPr>
          <w:t>Minimum and Maximum</w:t>
        </w:r>
        <w:r w:rsidR="004F1F26">
          <w:rPr>
            <w:noProof/>
            <w:webHidden/>
          </w:rPr>
          <w:tab/>
        </w:r>
        <w:r w:rsidR="004F1F26">
          <w:rPr>
            <w:noProof/>
            <w:webHidden/>
          </w:rPr>
          <w:fldChar w:fldCharType="begin"/>
        </w:r>
        <w:r w:rsidR="004F1F26">
          <w:rPr>
            <w:noProof/>
            <w:webHidden/>
          </w:rPr>
          <w:instrText xml:space="preserve"> PAGEREF _Toc54341177 \h </w:instrText>
        </w:r>
        <w:r w:rsidR="004F1F26">
          <w:rPr>
            <w:noProof/>
            <w:webHidden/>
          </w:rPr>
        </w:r>
        <w:r w:rsidR="004F1F26">
          <w:rPr>
            <w:noProof/>
            <w:webHidden/>
          </w:rPr>
          <w:fldChar w:fldCharType="separate"/>
        </w:r>
        <w:r w:rsidR="004F1F26">
          <w:rPr>
            <w:noProof/>
            <w:webHidden/>
          </w:rPr>
          <w:t>9</w:t>
        </w:r>
        <w:r w:rsidR="004F1F26">
          <w:rPr>
            <w:noProof/>
            <w:webHidden/>
          </w:rPr>
          <w:fldChar w:fldCharType="end"/>
        </w:r>
      </w:hyperlink>
    </w:p>
    <w:p w14:paraId="33E8C7A2" w14:textId="393DE68E"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78" w:history="1">
        <w:r w:rsidR="004F1F26" w:rsidRPr="00663206">
          <w:rPr>
            <w:rStyle w:val="Hyperlink"/>
            <w:rFonts w:eastAsiaTheme="majorEastAsia"/>
            <w:noProof/>
          </w:rPr>
          <w:t>Relative Vertical Accuracy</w:t>
        </w:r>
        <w:r w:rsidR="004F1F26">
          <w:rPr>
            <w:noProof/>
            <w:webHidden/>
          </w:rPr>
          <w:tab/>
        </w:r>
        <w:r w:rsidR="004F1F26">
          <w:rPr>
            <w:noProof/>
            <w:webHidden/>
          </w:rPr>
          <w:fldChar w:fldCharType="begin"/>
        </w:r>
        <w:r w:rsidR="004F1F26">
          <w:rPr>
            <w:noProof/>
            <w:webHidden/>
          </w:rPr>
          <w:instrText xml:space="preserve"> PAGEREF _Toc54341178 \h </w:instrText>
        </w:r>
        <w:r w:rsidR="004F1F26">
          <w:rPr>
            <w:noProof/>
            <w:webHidden/>
          </w:rPr>
        </w:r>
        <w:r w:rsidR="004F1F26">
          <w:rPr>
            <w:noProof/>
            <w:webHidden/>
          </w:rPr>
          <w:fldChar w:fldCharType="separate"/>
        </w:r>
        <w:r w:rsidR="004F1F26">
          <w:rPr>
            <w:noProof/>
            <w:webHidden/>
          </w:rPr>
          <w:t>9</w:t>
        </w:r>
        <w:r w:rsidR="004F1F26">
          <w:rPr>
            <w:noProof/>
            <w:webHidden/>
          </w:rPr>
          <w:fldChar w:fldCharType="end"/>
        </w:r>
      </w:hyperlink>
    </w:p>
    <w:p w14:paraId="043F57D7" w14:textId="3E822BDB"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79" w:history="1">
        <w:r w:rsidR="004F1F26" w:rsidRPr="00663206">
          <w:rPr>
            <w:rStyle w:val="Hyperlink"/>
            <w:rFonts w:eastAsiaTheme="majorEastAsia"/>
            <w:noProof/>
          </w:rPr>
          <w:t>Root Mean Square Error (RMSE)</w:t>
        </w:r>
        <w:r w:rsidR="004F1F26">
          <w:rPr>
            <w:noProof/>
            <w:webHidden/>
          </w:rPr>
          <w:tab/>
        </w:r>
        <w:r w:rsidR="004F1F26">
          <w:rPr>
            <w:noProof/>
            <w:webHidden/>
          </w:rPr>
          <w:fldChar w:fldCharType="begin"/>
        </w:r>
        <w:r w:rsidR="004F1F26">
          <w:rPr>
            <w:noProof/>
            <w:webHidden/>
          </w:rPr>
          <w:instrText xml:space="preserve"> PAGEREF _Toc54341179 \h </w:instrText>
        </w:r>
        <w:r w:rsidR="004F1F26">
          <w:rPr>
            <w:noProof/>
            <w:webHidden/>
          </w:rPr>
        </w:r>
        <w:r w:rsidR="004F1F26">
          <w:rPr>
            <w:noProof/>
            <w:webHidden/>
          </w:rPr>
          <w:fldChar w:fldCharType="separate"/>
        </w:r>
        <w:r w:rsidR="004F1F26">
          <w:rPr>
            <w:noProof/>
            <w:webHidden/>
          </w:rPr>
          <w:t>10</w:t>
        </w:r>
        <w:r w:rsidR="004F1F26">
          <w:rPr>
            <w:noProof/>
            <w:webHidden/>
          </w:rPr>
          <w:fldChar w:fldCharType="end"/>
        </w:r>
      </w:hyperlink>
    </w:p>
    <w:p w14:paraId="0D19793F" w14:textId="441D85B9"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80" w:history="1">
        <w:r w:rsidR="004F1F26" w:rsidRPr="00663206">
          <w:rPr>
            <w:rStyle w:val="Hyperlink"/>
            <w:rFonts w:eastAsiaTheme="majorEastAsia"/>
            <w:noProof/>
          </w:rPr>
          <w:t>Standard Deviation</w:t>
        </w:r>
        <w:r w:rsidR="004F1F26">
          <w:rPr>
            <w:noProof/>
            <w:webHidden/>
          </w:rPr>
          <w:tab/>
        </w:r>
        <w:r w:rsidR="004F1F26">
          <w:rPr>
            <w:noProof/>
            <w:webHidden/>
          </w:rPr>
          <w:fldChar w:fldCharType="begin"/>
        </w:r>
        <w:r w:rsidR="004F1F26">
          <w:rPr>
            <w:noProof/>
            <w:webHidden/>
          </w:rPr>
          <w:instrText xml:space="preserve"> PAGEREF _Toc54341180 \h </w:instrText>
        </w:r>
        <w:r w:rsidR="004F1F26">
          <w:rPr>
            <w:noProof/>
            <w:webHidden/>
          </w:rPr>
        </w:r>
        <w:r w:rsidR="004F1F26">
          <w:rPr>
            <w:noProof/>
            <w:webHidden/>
          </w:rPr>
          <w:fldChar w:fldCharType="separate"/>
        </w:r>
        <w:r w:rsidR="004F1F26">
          <w:rPr>
            <w:noProof/>
            <w:webHidden/>
          </w:rPr>
          <w:t>10</w:t>
        </w:r>
        <w:r w:rsidR="004F1F26">
          <w:rPr>
            <w:noProof/>
            <w:webHidden/>
          </w:rPr>
          <w:fldChar w:fldCharType="end"/>
        </w:r>
      </w:hyperlink>
    </w:p>
    <w:p w14:paraId="254D2AD3" w14:textId="7D64BDB5"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81" w:history="1">
        <w:r w:rsidR="004F1F26" w:rsidRPr="00663206">
          <w:rPr>
            <w:rStyle w:val="Hyperlink"/>
            <w:rFonts w:eastAsiaTheme="majorEastAsia"/>
            <w:noProof/>
          </w:rPr>
          <w:t>1. Introduction</w:t>
        </w:r>
        <w:r w:rsidR="004F1F26">
          <w:rPr>
            <w:noProof/>
            <w:webHidden/>
          </w:rPr>
          <w:tab/>
        </w:r>
        <w:r w:rsidR="004F1F26">
          <w:rPr>
            <w:noProof/>
            <w:webHidden/>
          </w:rPr>
          <w:fldChar w:fldCharType="begin"/>
        </w:r>
        <w:r w:rsidR="004F1F26">
          <w:rPr>
            <w:noProof/>
            <w:webHidden/>
          </w:rPr>
          <w:instrText xml:space="preserve"> PAGEREF _Toc54341181 \h </w:instrText>
        </w:r>
        <w:r w:rsidR="004F1F26">
          <w:rPr>
            <w:noProof/>
            <w:webHidden/>
          </w:rPr>
        </w:r>
        <w:r w:rsidR="004F1F26">
          <w:rPr>
            <w:noProof/>
            <w:webHidden/>
          </w:rPr>
          <w:fldChar w:fldCharType="separate"/>
        </w:r>
        <w:r w:rsidR="004F1F26">
          <w:rPr>
            <w:noProof/>
            <w:webHidden/>
          </w:rPr>
          <w:t>11</w:t>
        </w:r>
        <w:r w:rsidR="004F1F26">
          <w:rPr>
            <w:noProof/>
            <w:webHidden/>
          </w:rPr>
          <w:fldChar w:fldCharType="end"/>
        </w:r>
      </w:hyperlink>
    </w:p>
    <w:p w14:paraId="1C709854" w14:textId="5A29F466"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82" w:history="1">
        <w:r w:rsidR="004F1F26" w:rsidRPr="00663206">
          <w:rPr>
            <w:rStyle w:val="Hyperlink"/>
            <w:rFonts w:eastAsiaTheme="majorEastAsia"/>
            <w:noProof/>
          </w:rPr>
          <w:t>2. Assessment Procedures</w:t>
        </w:r>
        <w:r w:rsidR="004F1F26">
          <w:rPr>
            <w:noProof/>
            <w:webHidden/>
          </w:rPr>
          <w:tab/>
        </w:r>
        <w:r w:rsidR="004F1F26">
          <w:rPr>
            <w:noProof/>
            <w:webHidden/>
          </w:rPr>
          <w:fldChar w:fldCharType="begin"/>
        </w:r>
        <w:r w:rsidR="004F1F26">
          <w:rPr>
            <w:noProof/>
            <w:webHidden/>
          </w:rPr>
          <w:instrText xml:space="preserve"> PAGEREF _Toc54341182 \h </w:instrText>
        </w:r>
        <w:r w:rsidR="004F1F26">
          <w:rPr>
            <w:noProof/>
            <w:webHidden/>
          </w:rPr>
        </w:r>
        <w:r w:rsidR="004F1F26">
          <w:rPr>
            <w:noProof/>
            <w:webHidden/>
          </w:rPr>
          <w:fldChar w:fldCharType="separate"/>
        </w:r>
        <w:r w:rsidR="004F1F26">
          <w:rPr>
            <w:noProof/>
            <w:webHidden/>
          </w:rPr>
          <w:t>12</w:t>
        </w:r>
        <w:r w:rsidR="004F1F26">
          <w:rPr>
            <w:noProof/>
            <w:webHidden/>
          </w:rPr>
          <w:fldChar w:fldCharType="end"/>
        </w:r>
      </w:hyperlink>
    </w:p>
    <w:p w14:paraId="2690806B" w14:textId="515ECBF1"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83" w:history="1">
        <w:r w:rsidR="004F1F26" w:rsidRPr="00663206">
          <w:rPr>
            <w:rStyle w:val="Hyperlink"/>
            <w:rFonts w:eastAsiaTheme="majorEastAsia"/>
            <w:noProof/>
          </w:rPr>
          <w:t>2.1 Guidelines used in the Assessment</w:t>
        </w:r>
        <w:r w:rsidR="004F1F26">
          <w:rPr>
            <w:noProof/>
            <w:webHidden/>
          </w:rPr>
          <w:tab/>
        </w:r>
        <w:r w:rsidR="004F1F26">
          <w:rPr>
            <w:noProof/>
            <w:webHidden/>
          </w:rPr>
          <w:fldChar w:fldCharType="begin"/>
        </w:r>
        <w:r w:rsidR="004F1F26">
          <w:rPr>
            <w:noProof/>
            <w:webHidden/>
          </w:rPr>
          <w:instrText xml:space="preserve"> PAGEREF _Toc54341183 \h </w:instrText>
        </w:r>
        <w:r w:rsidR="004F1F26">
          <w:rPr>
            <w:noProof/>
            <w:webHidden/>
          </w:rPr>
        </w:r>
        <w:r w:rsidR="004F1F26">
          <w:rPr>
            <w:noProof/>
            <w:webHidden/>
          </w:rPr>
          <w:fldChar w:fldCharType="separate"/>
        </w:r>
        <w:r w:rsidR="004F1F26">
          <w:rPr>
            <w:noProof/>
            <w:webHidden/>
          </w:rPr>
          <w:t>12</w:t>
        </w:r>
        <w:r w:rsidR="004F1F26">
          <w:rPr>
            <w:noProof/>
            <w:webHidden/>
          </w:rPr>
          <w:fldChar w:fldCharType="end"/>
        </w:r>
      </w:hyperlink>
    </w:p>
    <w:p w14:paraId="109B61AA" w14:textId="6BBB0827"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84" w:history="1">
        <w:r w:rsidR="004F1F26" w:rsidRPr="00663206">
          <w:rPr>
            <w:rStyle w:val="Hyperlink"/>
            <w:rFonts w:eastAsiaTheme="majorEastAsia"/>
            <w:noProof/>
          </w:rPr>
          <w:t>2.2 Test Site and Checkpoint Data</w:t>
        </w:r>
        <w:r w:rsidR="004F1F26">
          <w:rPr>
            <w:noProof/>
            <w:webHidden/>
          </w:rPr>
          <w:tab/>
        </w:r>
        <w:r w:rsidR="004F1F26">
          <w:rPr>
            <w:noProof/>
            <w:webHidden/>
          </w:rPr>
          <w:fldChar w:fldCharType="begin"/>
        </w:r>
        <w:r w:rsidR="004F1F26">
          <w:rPr>
            <w:noProof/>
            <w:webHidden/>
          </w:rPr>
          <w:instrText xml:space="preserve"> PAGEREF _Toc54341184 \h </w:instrText>
        </w:r>
        <w:r w:rsidR="004F1F26">
          <w:rPr>
            <w:noProof/>
            <w:webHidden/>
          </w:rPr>
        </w:r>
        <w:r w:rsidR="004F1F26">
          <w:rPr>
            <w:noProof/>
            <w:webHidden/>
          </w:rPr>
          <w:fldChar w:fldCharType="separate"/>
        </w:r>
        <w:r w:rsidR="004F1F26">
          <w:rPr>
            <w:noProof/>
            <w:webHidden/>
          </w:rPr>
          <w:t>12</w:t>
        </w:r>
        <w:r w:rsidR="004F1F26">
          <w:rPr>
            <w:noProof/>
            <w:webHidden/>
          </w:rPr>
          <w:fldChar w:fldCharType="end"/>
        </w:r>
      </w:hyperlink>
    </w:p>
    <w:p w14:paraId="33FE739A" w14:textId="56548F77" w:rsidR="004F1F26" w:rsidRDefault="00A0755D">
      <w:pPr>
        <w:pStyle w:val="TOC3"/>
        <w:tabs>
          <w:tab w:val="right" w:leader="dot" w:pos="9350"/>
        </w:tabs>
        <w:rPr>
          <w:rFonts w:asciiTheme="minorHAnsi" w:eastAsiaTheme="minorEastAsia" w:hAnsiTheme="minorHAnsi" w:cstheme="minorBidi"/>
          <w:noProof/>
          <w:sz w:val="22"/>
          <w:szCs w:val="22"/>
        </w:rPr>
      </w:pPr>
      <w:hyperlink w:anchor="_Toc54341185" w:history="1">
        <w:r w:rsidR="004F1F26" w:rsidRPr="00663206">
          <w:rPr>
            <w:rStyle w:val="Hyperlink"/>
            <w:rFonts w:eastAsiaTheme="majorEastAsia"/>
            <w:noProof/>
          </w:rPr>
          <w:t>2.2.1 Test Site</w:t>
        </w:r>
        <w:r w:rsidR="004F1F26">
          <w:rPr>
            <w:noProof/>
            <w:webHidden/>
          </w:rPr>
          <w:tab/>
        </w:r>
        <w:r w:rsidR="004F1F26">
          <w:rPr>
            <w:noProof/>
            <w:webHidden/>
          </w:rPr>
          <w:fldChar w:fldCharType="begin"/>
        </w:r>
        <w:r w:rsidR="004F1F26">
          <w:rPr>
            <w:noProof/>
            <w:webHidden/>
          </w:rPr>
          <w:instrText xml:space="preserve"> PAGEREF _Toc54341185 \h </w:instrText>
        </w:r>
        <w:r w:rsidR="004F1F26">
          <w:rPr>
            <w:noProof/>
            <w:webHidden/>
          </w:rPr>
        </w:r>
        <w:r w:rsidR="004F1F26">
          <w:rPr>
            <w:noProof/>
            <w:webHidden/>
          </w:rPr>
          <w:fldChar w:fldCharType="separate"/>
        </w:r>
        <w:r w:rsidR="004F1F26">
          <w:rPr>
            <w:noProof/>
            <w:webHidden/>
          </w:rPr>
          <w:t>12</w:t>
        </w:r>
        <w:r w:rsidR="004F1F26">
          <w:rPr>
            <w:noProof/>
            <w:webHidden/>
          </w:rPr>
          <w:fldChar w:fldCharType="end"/>
        </w:r>
      </w:hyperlink>
    </w:p>
    <w:p w14:paraId="43A5A14E" w14:textId="7C58757D" w:rsidR="004F1F26" w:rsidRDefault="00A0755D">
      <w:pPr>
        <w:pStyle w:val="TOC3"/>
        <w:tabs>
          <w:tab w:val="right" w:leader="dot" w:pos="9350"/>
        </w:tabs>
        <w:rPr>
          <w:rFonts w:asciiTheme="minorHAnsi" w:eastAsiaTheme="minorEastAsia" w:hAnsiTheme="minorHAnsi" w:cstheme="minorBidi"/>
          <w:noProof/>
          <w:sz w:val="22"/>
          <w:szCs w:val="22"/>
        </w:rPr>
      </w:pPr>
      <w:hyperlink w:anchor="_Toc54341186" w:history="1">
        <w:r w:rsidR="004F1F26" w:rsidRPr="00663206">
          <w:rPr>
            <w:rStyle w:val="Hyperlink"/>
            <w:rFonts w:eastAsiaTheme="majorEastAsia"/>
            <w:noProof/>
          </w:rPr>
          <w:t>2.2.2 Ground Control Data / Checkpoints</w:t>
        </w:r>
        <w:r w:rsidR="004F1F26">
          <w:rPr>
            <w:noProof/>
            <w:webHidden/>
          </w:rPr>
          <w:tab/>
        </w:r>
        <w:r w:rsidR="004F1F26">
          <w:rPr>
            <w:noProof/>
            <w:webHidden/>
          </w:rPr>
          <w:fldChar w:fldCharType="begin"/>
        </w:r>
        <w:r w:rsidR="004F1F26">
          <w:rPr>
            <w:noProof/>
            <w:webHidden/>
          </w:rPr>
          <w:instrText xml:space="preserve"> PAGEREF _Toc54341186 \h </w:instrText>
        </w:r>
        <w:r w:rsidR="004F1F26">
          <w:rPr>
            <w:noProof/>
            <w:webHidden/>
          </w:rPr>
        </w:r>
        <w:r w:rsidR="004F1F26">
          <w:rPr>
            <w:noProof/>
            <w:webHidden/>
          </w:rPr>
          <w:fldChar w:fldCharType="separate"/>
        </w:r>
        <w:r w:rsidR="004F1F26">
          <w:rPr>
            <w:noProof/>
            <w:webHidden/>
          </w:rPr>
          <w:t>13</w:t>
        </w:r>
        <w:r w:rsidR="004F1F26">
          <w:rPr>
            <w:noProof/>
            <w:webHidden/>
          </w:rPr>
          <w:fldChar w:fldCharType="end"/>
        </w:r>
      </w:hyperlink>
    </w:p>
    <w:p w14:paraId="4429F651" w14:textId="776D0C41" w:rsidR="004F1F26" w:rsidRDefault="00A0755D">
      <w:pPr>
        <w:pStyle w:val="TOC3"/>
        <w:tabs>
          <w:tab w:val="right" w:leader="dot" w:pos="9350"/>
        </w:tabs>
        <w:rPr>
          <w:rFonts w:asciiTheme="minorHAnsi" w:eastAsiaTheme="minorEastAsia" w:hAnsiTheme="minorHAnsi" w:cstheme="minorBidi"/>
          <w:noProof/>
          <w:sz w:val="22"/>
          <w:szCs w:val="22"/>
        </w:rPr>
      </w:pPr>
      <w:hyperlink w:anchor="_Toc54341187" w:history="1">
        <w:r w:rsidR="004F1F26" w:rsidRPr="00663206">
          <w:rPr>
            <w:rStyle w:val="Hyperlink"/>
            <w:rFonts w:eastAsiaTheme="majorEastAsia"/>
            <w:noProof/>
          </w:rPr>
          <w:t>2.2.3 Land Cover Classification</w:t>
        </w:r>
        <w:r w:rsidR="004F1F26">
          <w:rPr>
            <w:noProof/>
            <w:webHidden/>
          </w:rPr>
          <w:tab/>
        </w:r>
        <w:r w:rsidR="004F1F26">
          <w:rPr>
            <w:noProof/>
            <w:webHidden/>
          </w:rPr>
          <w:fldChar w:fldCharType="begin"/>
        </w:r>
        <w:r w:rsidR="004F1F26">
          <w:rPr>
            <w:noProof/>
            <w:webHidden/>
          </w:rPr>
          <w:instrText xml:space="preserve"> PAGEREF _Toc54341187 \h </w:instrText>
        </w:r>
        <w:r w:rsidR="004F1F26">
          <w:rPr>
            <w:noProof/>
            <w:webHidden/>
          </w:rPr>
        </w:r>
        <w:r w:rsidR="004F1F26">
          <w:rPr>
            <w:noProof/>
            <w:webHidden/>
          </w:rPr>
          <w:fldChar w:fldCharType="separate"/>
        </w:r>
        <w:r w:rsidR="004F1F26">
          <w:rPr>
            <w:noProof/>
            <w:webHidden/>
          </w:rPr>
          <w:t>13</w:t>
        </w:r>
        <w:r w:rsidR="004F1F26">
          <w:rPr>
            <w:noProof/>
            <w:webHidden/>
          </w:rPr>
          <w:fldChar w:fldCharType="end"/>
        </w:r>
      </w:hyperlink>
    </w:p>
    <w:p w14:paraId="18DB581F" w14:textId="33294231" w:rsidR="004F1F26" w:rsidRDefault="00A0755D">
      <w:pPr>
        <w:pStyle w:val="TOC3"/>
        <w:tabs>
          <w:tab w:val="right" w:leader="dot" w:pos="9350"/>
        </w:tabs>
        <w:rPr>
          <w:rFonts w:asciiTheme="minorHAnsi" w:eastAsiaTheme="minorEastAsia" w:hAnsiTheme="minorHAnsi" w:cstheme="minorBidi"/>
          <w:noProof/>
          <w:sz w:val="22"/>
          <w:szCs w:val="22"/>
        </w:rPr>
      </w:pPr>
      <w:hyperlink w:anchor="_Toc54341188" w:history="1">
        <w:r w:rsidR="004F1F26" w:rsidRPr="00663206">
          <w:rPr>
            <w:rStyle w:val="Hyperlink"/>
            <w:rFonts w:eastAsiaTheme="majorEastAsia"/>
            <w:noProof/>
          </w:rPr>
          <w:t>2.2.4 Elevation Data used in Assessment</w:t>
        </w:r>
        <w:r w:rsidR="004F1F26">
          <w:rPr>
            <w:noProof/>
            <w:webHidden/>
          </w:rPr>
          <w:tab/>
        </w:r>
        <w:r w:rsidR="004F1F26">
          <w:rPr>
            <w:noProof/>
            <w:webHidden/>
          </w:rPr>
          <w:fldChar w:fldCharType="begin"/>
        </w:r>
        <w:r w:rsidR="004F1F26">
          <w:rPr>
            <w:noProof/>
            <w:webHidden/>
          </w:rPr>
          <w:instrText xml:space="preserve"> PAGEREF _Toc54341188 \h </w:instrText>
        </w:r>
        <w:r w:rsidR="004F1F26">
          <w:rPr>
            <w:noProof/>
            <w:webHidden/>
          </w:rPr>
        </w:r>
        <w:r w:rsidR="004F1F26">
          <w:rPr>
            <w:noProof/>
            <w:webHidden/>
          </w:rPr>
          <w:fldChar w:fldCharType="separate"/>
        </w:r>
        <w:r w:rsidR="004F1F26">
          <w:rPr>
            <w:noProof/>
            <w:webHidden/>
          </w:rPr>
          <w:t>14</w:t>
        </w:r>
        <w:r w:rsidR="004F1F26">
          <w:rPr>
            <w:noProof/>
            <w:webHidden/>
          </w:rPr>
          <w:fldChar w:fldCharType="end"/>
        </w:r>
      </w:hyperlink>
    </w:p>
    <w:p w14:paraId="31D056CF" w14:textId="221AEE59" w:rsidR="004F1F26" w:rsidRDefault="00A0755D">
      <w:pPr>
        <w:pStyle w:val="TOC3"/>
        <w:tabs>
          <w:tab w:val="right" w:leader="dot" w:pos="9350"/>
        </w:tabs>
        <w:rPr>
          <w:rFonts w:asciiTheme="minorHAnsi" w:eastAsiaTheme="minorEastAsia" w:hAnsiTheme="minorHAnsi" w:cstheme="minorBidi"/>
          <w:noProof/>
          <w:sz w:val="22"/>
          <w:szCs w:val="22"/>
        </w:rPr>
      </w:pPr>
      <w:hyperlink w:anchor="_Toc54341189" w:history="1">
        <w:r w:rsidR="004F1F26" w:rsidRPr="00663206">
          <w:rPr>
            <w:rStyle w:val="Hyperlink"/>
            <w:rFonts w:eastAsiaTheme="majorEastAsia"/>
            <w:noProof/>
          </w:rPr>
          <w:t>2.2.5 Relevant Statistics</w:t>
        </w:r>
        <w:r w:rsidR="004F1F26">
          <w:rPr>
            <w:noProof/>
            <w:webHidden/>
          </w:rPr>
          <w:tab/>
        </w:r>
        <w:r w:rsidR="004F1F26">
          <w:rPr>
            <w:noProof/>
            <w:webHidden/>
          </w:rPr>
          <w:fldChar w:fldCharType="begin"/>
        </w:r>
        <w:r w:rsidR="004F1F26">
          <w:rPr>
            <w:noProof/>
            <w:webHidden/>
          </w:rPr>
          <w:instrText xml:space="preserve"> PAGEREF _Toc54341189 \h </w:instrText>
        </w:r>
        <w:r w:rsidR="004F1F26">
          <w:rPr>
            <w:noProof/>
            <w:webHidden/>
          </w:rPr>
        </w:r>
        <w:r w:rsidR="004F1F26">
          <w:rPr>
            <w:noProof/>
            <w:webHidden/>
          </w:rPr>
          <w:fldChar w:fldCharType="separate"/>
        </w:r>
        <w:r w:rsidR="004F1F26">
          <w:rPr>
            <w:noProof/>
            <w:webHidden/>
          </w:rPr>
          <w:t>14</w:t>
        </w:r>
        <w:r w:rsidR="004F1F26">
          <w:rPr>
            <w:noProof/>
            <w:webHidden/>
          </w:rPr>
          <w:fldChar w:fldCharType="end"/>
        </w:r>
      </w:hyperlink>
    </w:p>
    <w:p w14:paraId="209F09DC" w14:textId="2A19A22D" w:rsidR="004F1F26" w:rsidRDefault="00A0755D">
      <w:pPr>
        <w:pStyle w:val="TOC3"/>
        <w:tabs>
          <w:tab w:val="right" w:leader="dot" w:pos="9350"/>
        </w:tabs>
        <w:rPr>
          <w:rFonts w:asciiTheme="minorHAnsi" w:eastAsiaTheme="minorEastAsia" w:hAnsiTheme="minorHAnsi" w:cstheme="minorBidi"/>
          <w:noProof/>
          <w:sz w:val="22"/>
          <w:szCs w:val="22"/>
        </w:rPr>
      </w:pPr>
      <w:hyperlink w:anchor="_Toc54341190" w:history="1">
        <w:r w:rsidR="004F1F26" w:rsidRPr="00663206">
          <w:rPr>
            <w:rStyle w:val="Hyperlink"/>
            <w:rFonts w:eastAsiaTheme="majorEastAsia"/>
            <w:noProof/>
          </w:rPr>
          <w:t>2.2.6 Statistic Calculation</w:t>
        </w:r>
        <w:r w:rsidR="004F1F26">
          <w:rPr>
            <w:noProof/>
            <w:webHidden/>
          </w:rPr>
          <w:tab/>
        </w:r>
        <w:r w:rsidR="004F1F26">
          <w:rPr>
            <w:noProof/>
            <w:webHidden/>
          </w:rPr>
          <w:fldChar w:fldCharType="begin"/>
        </w:r>
        <w:r w:rsidR="004F1F26">
          <w:rPr>
            <w:noProof/>
            <w:webHidden/>
          </w:rPr>
          <w:instrText xml:space="preserve"> PAGEREF _Toc54341190 \h </w:instrText>
        </w:r>
        <w:r w:rsidR="004F1F26">
          <w:rPr>
            <w:noProof/>
            <w:webHidden/>
          </w:rPr>
        </w:r>
        <w:r w:rsidR="004F1F26">
          <w:rPr>
            <w:noProof/>
            <w:webHidden/>
          </w:rPr>
          <w:fldChar w:fldCharType="separate"/>
        </w:r>
        <w:r w:rsidR="004F1F26">
          <w:rPr>
            <w:noProof/>
            <w:webHidden/>
          </w:rPr>
          <w:t>15</w:t>
        </w:r>
        <w:r w:rsidR="004F1F26">
          <w:rPr>
            <w:noProof/>
            <w:webHidden/>
          </w:rPr>
          <w:fldChar w:fldCharType="end"/>
        </w:r>
      </w:hyperlink>
    </w:p>
    <w:p w14:paraId="1049FB6A" w14:textId="4F216041"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91" w:history="1">
        <w:r w:rsidR="004F1F26" w:rsidRPr="00663206">
          <w:rPr>
            <w:rStyle w:val="Hyperlink"/>
            <w:rFonts w:eastAsiaTheme="majorEastAsia"/>
            <w:noProof/>
          </w:rPr>
          <w:t>3. Results</w:t>
        </w:r>
        <w:r w:rsidR="004F1F26">
          <w:rPr>
            <w:noProof/>
            <w:webHidden/>
          </w:rPr>
          <w:tab/>
        </w:r>
        <w:r w:rsidR="004F1F26">
          <w:rPr>
            <w:noProof/>
            <w:webHidden/>
          </w:rPr>
          <w:fldChar w:fldCharType="begin"/>
        </w:r>
        <w:r w:rsidR="004F1F26">
          <w:rPr>
            <w:noProof/>
            <w:webHidden/>
          </w:rPr>
          <w:instrText xml:space="preserve"> PAGEREF _Toc54341191 \h </w:instrText>
        </w:r>
        <w:r w:rsidR="004F1F26">
          <w:rPr>
            <w:noProof/>
            <w:webHidden/>
          </w:rPr>
        </w:r>
        <w:r w:rsidR="004F1F26">
          <w:rPr>
            <w:noProof/>
            <w:webHidden/>
          </w:rPr>
          <w:fldChar w:fldCharType="separate"/>
        </w:r>
        <w:r w:rsidR="004F1F26">
          <w:rPr>
            <w:noProof/>
            <w:webHidden/>
          </w:rPr>
          <w:t>16</w:t>
        </w:r>
        <w:r w:rsidR="004F1F26">
          <w:rPr>
            <w:noProof/>
            <w:webHidden/>
          </w:rPr>
          <w:fldChar w:fldCharType="end"/>
        </w:r>
      </w:hyperlink>
    </w:p>
    <w:p w14:paraId="013ED7B8" w14:textId="2D0590DA"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92" w:history="1">
        <w:r w:rsidR="004F1F26" w:rsidRPr="00663206">
          <w:rPr>
            <w:rStyle w:val="Hyperlink"/>
            <w:rFonts w:eastAsiaTheme="majorEastAsia"/>
            <w:noProof/>
          </w:rPr>
          <w:t>3.1 Vertical Accuracy</w:t>
        </w:r>
        <w:r w:rsidR="004F1F26">
          <w:rPr>
            <w:noProof/>
            <w:webHidden/>
          </w:rPr>
          <w:tab/>
        </w:r>
        <w:r w:rsidR="004F1F26">
          <w:rPr>
            <w:noProof/>
            <w:webHidden/>
          </w:rPr>
          <w:fldChar w:fldCharType="begin"/>
        </w:r>
        <w:r w:rsidR="004F1F26">
          <w:rPr>
            <w:noProof/>
            <w:webHidden/>
          </w:rPr>
          <w:instrText xml:space="preserve"> PAGEREF _Toc54341192 \h </w:instrText>
        </w:r>
        <w:r w:rsidR="004F1F26">
          <w:rPr>
            <w:noProof/>
            <w:webHidden/>
          </w:rPr>
        </w:r>
        <w:r w:rsidR="004F1F26">
          <w:rPr>
            <w:noProof/>
            <w:webHidden/>
          </w:rPr>
          <w:fldChar w:fldCharType="separate"/>
        </w:r>
        <w:r w:rsidR="004F1F26">
          <w:rPr>
            <w:noProof/>
            <w:webHidden/>
          </w:rPr>
          <w:t>16</w:t>
        </w:r>
        <w:r w:rsidR="004F1F26">
          <w:rPr>
            <w:noProof/>
            <w:webHidden/>
          </w:rPr>
          <w:fldChar w:fldCharType="end"/>
        </w:r>
      </w:hyperlink>
    </w:p>
    <w:p w14:paraId="62E668E3" w14:textId="696E4F74" w:rsidR="004F1F26" w:rsidRDefault="00A0755D">
      <w:pPr>
        <w:pStyle w:val="TOC3"/>
        <w:tabs>
          <w:tab w:val="right" w:leader="dot" w:pos="9350"/>
        </w:tabs>
        <w:rPr>
          <w:rFonts w:asciiTheme="minorHAnsi" w:eastAsiaTheme="minorEastAsia" w:hAnsiTheme="minorHAnsi" w:cstheme="minorBidi"/>
          <w:noProof/>
          <w:sz w:val="22"/>
          <w:szCs w:val="22"/>
        </w:rPr>
      </w:pPr>
      <w:hyperlink w:anchor="_Toc54341193" w:history="1">
        <w:r w:rsidR="004F1F26" w:rsidRPr="00663206">
          <w:rPr>
            <w:rStyle w:val="Hyperlink"/>
            <w:rFonts w:eastAsiaTheme="majorEastAsia"/>
            <w:noProof/>
          </w:rPr>
          <w:t>3.1.1 Non-vegetated Vertical Accuracy (NVA)</w:t>
        </w:r>
        <w:r w:rsidR="004F1F26">
          <w:rPr>
            <w:noProof/>
            <w:webHidden/>
          </w:rPr>
          <w:tab/>
        </w:r>
        <w:r w:rsidR="004F1F26">
          <w:rPr>
            <w:noProof/>
            <w:webHidden/>
          </w:rPr>
          <w:fldChar w:fldCharType="begin"/>
        </w:r>
        <w:r w:rsidR="004F1F26">
          <w:rPr>
            <w:noProof/>
            <w:webHidden/>
          </w:rPr>
          <w:instrText xml:space="preserve"> PAGEREF _Toc54341193 \h </w:instrText>
        </w:r>
        <w:r w:rsidR="004F1F26">
          <w:rPr>
            <w:noProof/>
            <w:webHidden/>
          </w:rPr>
        </w:r>
        <w:r w:rsidR="004F1F26">
          <w:rPr>
            <w:noProof/>
            <w:webHidden/>
          </w:rPr>
          <w:fldChar w:fldCharType="separate"/>
        </w:r>
        <w:r w:rsidR="004F1F26">
          <w:rPr>
            <w:noProof/>
            <w:webHidden/>
          </w:rPr>
          <w:t>16</w:t>
        </w:r>
        <w:r w:rsidR="004F1F26">
          <w:rPr>
            <w:noProof/>
            <w:webHidden/>
          </w:rPr>
          <w:fldChar w:fldCharType="end"/>
        </w:r>
      </w:hyperlink>
    </w:p>
    <w:p w14:paraId="3C52AB67" w14:textId="4FFED5C6" w:rsidR="004F1F26" w:rsidRDefault="00A0755D">
      <w:pPr>
        <w:pStyle w:val="TOC3"/>
        <w:tabs>
          <w:tab w:val="right" w:leader="dot" w:pos="9350"/>
        </w:tabs>
        <w:rPr>
          <w:rFonts w:asciiTheme="minorHAnsi" w:eastAsiaTheme="minorEastAsia" w:hAnsiTheme="minorHAnsi" w:cstheme="minorBidi"/>
          <w:noProof/>
          <w:sz w:val="22"/>
          <w:szCs w:val="22"/>
        </w:rPr>
      </w:pPr>
      <w:hyperlink w:anchor="_Toc54341194" w:history="1">
        <w:r w:rsidR="004F1F26" w:rsidRPr="00663206">
          <w:rPr>
            <w:rStyle w:val="Hyperlink"/>
            <w:rFonts w:eastAsiaTheme="majorEastAsia"/>
            <w:noProof/>
          </w:rPr>
          <w:t>3.1.2 Vegetated Vertical Accuracy (VVA)</w:t>
        </w:r>
        <w:r w:rsidR="004F1F26">
          <w:rPr>
            <w:noProof/>
            <w:webHidden/>
          </w:rPr>
          <w:tab/>
        </w:r>
        <w:r w:rsidR="004F1F26">
          <w:rPr>
            <w:noProof/>
            <w:webHidden/>
          </w:rPr>
          <w:fldChar w:fldCharType="begin"/>
        </w:r>
        <w:r w:rsidR="004F1F26">
          <w:rPr>
            <w:noProof/>
            <w:webHidden/>
          </w:rPr>
          <w:instrText xml:space="preserve"> PAGEREF _Toc54341194 \h </w:instrText>
        </w:r>
        <w:r w:rsidR="004F1F26">
          <w:rPr>
            <w:noProof/>
            <w:webHidden/>
          </w:rPr>
        </w:r>
        <w:r w:rsidR="004F1F26">
          <w:rPr>
            <w:noProof/>
            <w:webHidden/>
          </w:rPr>
          <w:fldChar w:fldCharType="separate"/>
        </w:r>
        <w:r w:rsidR="004F1F26">
          <w:rPr>
            <w:noProof/>
            <w:webHidden/>
          </w:rPr>
          <w:t>17</w:t>
        </w:r>
        <w:r w:rsidR="004F1F26">
          <w:rPr>
            <w:noProof/>
            <w:webHidden/>
          </w:rPr>
          <w:fldChar w:fldCharType="end"/>
        </w:r>
      </w:hyperlink>
    </w:p>
    <w:p w14:paraId="4A8652AD" w14:textId="3A219C71" w:rsidR="004F1F26" w:rsidRDefault="00A0755D">
      <w:pPr>
        <w:pStyle w:val="TOC3"/>
        <w:tabs>
          <w:tab w:val="right" w:leader="dot" w:pos="9350"/>
        </w:tabs>
        <w:rPr>
          <w:rFonts w:asciiTheme="minorHAnsi" w:eastAsiaTheme="minorEastAsia" w:hAnsiTheme="minorHAnsi" w:cstheme="minorBidi"/>
          <w:noProof/>
          <w:sz w:val="22"/>
          <w:szCs w:val="22"/>
        </w:rPr>
      </w:pPr>
      <w:hyperlink w:anchor="_Toc54341195" w:history="1">
        <w:r w:rsidR="004F1F26" w:rsidRPr="00663206">
          <w:rPr>
            <w:rStyle w:val="Hyperlink"/>
            <w:rFonts w:eastAsiaTheme="majorEastAsia"/>
            <w:noProof/>
          </w:rPr>
          <w:t>3.1.3 Classified Vegetated Vertical Accuracy (C-VVA)</w:t>
        </w:r>
        <w:r w:rsidR="004F1F26">
          <w:rPr>
            <w:noProof/>
            <w:webHidden/>
          </w:rPr>
          <w:tab/>
        </w:r>
        <w:r w:rsidR="004F1F26">
          <w:rPr>
            <w:noProof/>
            <w:webHidden/>
          </w:rPr>
          <w:fldChar w:fldCharType="begin"/>
        </w:r>
        <w:r w:rsidR="004F1F26">
          <w:rPr>
            <w:noProof/>
            <w:webHidden/>
          </w:rPr>
          <w:instrText xml:space="preserve"> PAGEREF _Toc54341195 \h </w:instrText>
        </w:r>
        <w:r w:rsidR="004F1F26">
          <w:rPr>
            <w:noProof/>
            <w:webHidden/>
          </w:rPr>
        </w:r>
        <w:r w:rsidR="004F1F26">
          <w:rPr>
            <w:noProof/>
            <w:webHidden/>
          </w:rPr>
          <w:fldChar w:fldCharType="separate"/>
        </w:r>
        <w:r w:rsidR="004F1F26">
          <w:rPr>
            <w:noProof/>
            <w:webHidden/>
          </w:rPr>
          <w:t>19</w:t>
        </w:r>
        <w:r w:rsidR="004F1F26">
          <w:rPr>
            <w:noProof/>
            <w:webHidden/>
          </w:rPr>
          <w:fldChar w:fldCharType="end"/>
        </w:r>
      </w:hyperlink>
    </w:p>
    <w:p w14:paraId="1E1EA2E6" w14:textId="59BC487A"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96" w:history="1">
        <w:r w:rsidR="004F1F26" w:rsidRPr="00663206">
          <w:rPr>
            <w:rStyle w:val="Hyperlink"/>
            <w:rFonts w:eastAsiaTheme="majorEastAsia"/>
            <w:noProof/>
          </w:rPr>
          <w:t>4. Summary</w:t>
        </w:r>
        <w:r w:rsidR="004F1F26">
          <w:rPr>
            <w:noProof/>
            <w:webHidden/>
          </w:rPr>
          <w:tab/>
        </w:r>
        <w:r w:rsidR="004F1F26">
          <w:rPr>
            <w:noProof/>
            <w:webHidden/>
          </w:rPr>
          <w:fldChar w:fldCharType="begin"/>
        </w:r>
        <w:r w:rsidR="004F1F26">
          <w:rPr>
            <w:noProof/>
            <w:webHidden/>
          </w:rPr>
          <w:instrText xml:space="preserve"> PAGEREF _Toc54341196 \h </w:instrText>
        </w:r>
        <w:r w:rsidR="004F1F26">
          <w:rPr>
            <w:noProof/>
            <w:webHidden/>
          </w:rPr>
        </w:r>
        <w:r w:rsidR="004F1F26">
          <w:rPr>
            <w:noProof/>
            <w:webHidden/>
          </w:rPr>
          <w:fldChar w:fldCharType="separate"/>
        </w:r>
        <w:r w:rsidR="004F1F26">
          <w:rPr>
            <w:noProof/>
            <w:webHidden/>
          </w:rPr>
          <w:t>22</w:t>
        </w:r>
        <w:r w:rsidR="004F1F26">
          <w:rPr>
            <w:noProof/>
            <w:webHidden/>
          </w:rPr>
          <w:fldChar w:fldCharType="end"/>
        </w:r>
      </w:hyperlink>
    </w:p>
    <w:p w14:paraId="185C0230" w14:textId="542D407F"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97" w:history="1">
        <w:r w:rsidR="004F1F26" w:rsidRPr="00663206">
          <w:rPr>
            <w:rStyle w:val="Hyperlink"/>
            <w:rFonts w:eastAsiaTheme="majorEastAsia"/>
            <w:noProof/>
          </w:rPr>
          <w:t>5. Conclusion</w:t>
        </w:r>
        <w:r w:rsidR="004F1F26">
          <w:rPr>
            <w:noProof/>
            <w:webHidden/>
          </w:rPr>
          <w:tab/>
        </w:r>
        <w:r w:rsidR="004F1F26">
          <w:rPr>
            <w:noProof/>
            <w:webHidden/>
          </w:rPr>
          <w:fldChar w:fldCharType="begin"/>
        </w:r>
        <w:r w:rsidR="004F1F26">
          <w:rPr>
            <w:noProof/>
            <w:webHidden/>
          </w:rPr>
          <w:instrText xml:space="preserve"> PAGEREF _Toc54341197 \h </w:instrText>
        </w:r>
        <w:r w:rsidR="004F1F26">
          <w:rPr>
            <w:noProof/>
            <w:webHidden/>
          </w:rPr>
        </w:r>
        <w:r w:rsidR="004F1F26">
          <w:rPr>
            <w:noProof/>
            <w:webHidden/>
          </w:rPr>
          <w:fldChar w:fldCharType="separate"/>
        </w:r>
        <w:r w:rsidR="004F1F26">
          <w:rPr>
            <w:noProof/>
            <w:webHidden/>
          </w:rPr>
          <w:t>24</w:t>
        </w:r>
        <w:r w:rsidR="004F1F26">
          <w:rPr>
            <w:noProof/>
            <w:webHidden/>
          </w:rPr>
          <w:fldChar w:fldCharType="end"/>
        </w:r>
      </w:hyperlink>
    </w:p>
    <w:p w14:paraId="1CCC9A7F" w14:textId="654CDAE9" w:rsidR="004F1F26" w:rsidRDefault="00A0755D">
      <w:pPr>
        <w:pStyle w:val="TOC2"/>
        <w:tabs>
          <w:tab w:val="right" w:leader="dot" w:pos="9350"/>
        </w:tabs>
        <w:rPr>
          <w:rFonts w:asciiTheme="minorHAnsi" w:eastAsiaTheme="minorEastAsia" w:hAnsiTheme="minorHAnsi" w:cstheme="minorBidi"/>
          <w:noProof/>
          <w:sz w:val="22"/>
          <w:szCs w:val="22"/>
        </w:rPr>
      </w:pPr>
      <w:hyperlink w:anchor="_Toc54341198" w:history="1">
        <w:r w:rsidR="004F1F26" w:rsidRPr="00663206">
          <w:rPr>
            <w:rStyle w:val="Hyperlink"/>
            <w:rFonts w:eastAsiaTheme="majorEastAsia"/>
            <w:noProof/>
          </w:rPr>
          <w:t>5.1 Technical Concerns</w:t>
        </w:r>
        <w:r w:rsidR="004F1F26">
          <w:rPr>
            <w:noProof/>
            <w:webHidden/>
          </w:rPr>
          <w:tab/>
        </w:r>
        <w:r w:rsidR="004F1F26">
          <w:rPr>
            <w:noProof/>
            <w:webHidden/>
          </w:rPr>
          <w:fldChar w:fldCharType="begin"/>
        </w:r>
        <w:r w:rsidR="004F1F26">
          <w:rPr>
            <w:noProof/>
            <w:webHidden/>
          </w:rPr>
          <w:instrText xml:space="preserve"> PAGEREF _Toc54341198 \h </w:instrText>
        </w:r>
        <w:r w:rsidR="004F1F26">
          <w:rPr>
            <w:noProof/>
            <w:webHidden/>
          </w:rPr>
        </w:r>
        <w:r w:rsidR="004F1F26">
          <w:rPr>
            <w:noProof/>
            <w:webHidden/>
          </w:rPr>
          <w:fldChar w:fldCharType="separate"/>
        </w:r>
        <w:r w:rsidR="004F1F26">
          <w:rPr>
            <w:noProof/>
            <w:webHidden/>
          </w:rPr>
          <w:t>24</w:t>
        </w:r>
        <w:r w:rsidR="004F1F26">
          <w:rPr>
            <w:noProof/>
            <w:webHidden/>
          </w:rPr>
          <w:fldChar w:fldCharType="end"/>
        </w:r>
      </w:hyperlink>
    </w:p>
    <w:p w14:paraId="704FB04F" w14:textId="112908C2" w:rsidR="004F1F26" w:rsidRDefault="00A0755D">
      <w:pPr>
        <w:pStyle w:val="TOC1"/>
        <w:tabs>
          <w:tab w:val="right" w:leader="dot" w:pos="9350"/>
        </w:tabs>
        <w:rPr>
          <w:rFonts w:asciiTheme="minorHAnsi" w:eastAsiaTheme="minorEastAsia" w:hAnsiTheme="minorHAnsi" w:cstheme="minorBidi"/>
          <w:noProof/>
          <w:sz w:val="22"/>
          <w:szCs w:val="22"/>
        </w:rPr>
      </w:pPr>
      <w:hyperlink w:anchor="_Toc54341199" w:history="1">
        <w:r w:rsidR="004F1F26" w:rsidRPr="00663206">
          <w:rPr>
            <w:rStyle w:val="Hyperlink"/>
            <w:rFonts w:eastAsiaTheme="majorEastAsia"/>
            <w:noProof/>
          </w:rPr>
          <w:t>6. References</w:t>
        </w:r>
        <w:r w:rsidR="004F1F26">
          <w:rPr>
            <w:noProof/>
            <w:webHidden/>
          </w:rPr>
          <w:tab/>
        </w:r>
        <w:r w:rsidR="004F1F26">
          <w:rPr>
            <w:noProof/>
            <w:webHidden/>
          </w:rPr>
          <w:fldChar w:fldCharType="begin"/>
        </w:r>
        <w:r w:rsidR="004F1F26">
          <w:rPr>
            <w:noProof/>
            <w:webHidden/>
          </w:rPr>
          <w:instrText xml:space="preserve"> PAGEREF _Toc54341199 \h </w:instrText>
        </w:r>
        <w:r w:rsidR="004F1F26">
          <w:rPr>
            <w:noProof/>
            <w:webHidden/>
          </w:rPr>
        </w:r>
        <w:r w:rsidR="004F1F26">
          <w:rPr>
            <w:noProof/>
            <w:webHidden/>
          </w:rPr>
          <w:fldChar w:fldCharType="separate"/>
        </w:r>
        <w:r w:rsidR="004F1F26">
          <w:rPr>
            <w:noProof/>
            <w:webHidden/>
          </w:rPr>
          <w:t>25</w:t>
        </w:r>
        <w:r w:rsidR="004F1F26">
          <w:rPr>
            <w:noProof/>
            <w:webHidden/>
          </w:rPr>
          <w:fldChar w:fldCharType="end"/>
        </w:r>
      </w:hyperlink>
    </w:p>
    <w:p w14:paraId="5DAB6C7B" w14:textId="094DF452" w:rsidR="005E4DFD" w:rsidDel="00D849FE" w:rsidRDefault="00B45EB7" w:rsidP="000B609F">
      <w:pPr>
        <w:pStyle w:val="Heading1MIRBMidPage"/>
        <w:rPr>
          <w:del w:id="7" w:author="MacIsaac, Ian (MNRF)" w:date="2020-08-13T11:01:00Z"/>
          <w:rFonts w:eastAsia="Times New Roman" w:cs="Times New Roman"/>
          <w:szCs w:val="20"/>
          <w:lang w:eastAsia="en-CA"/>
        </w:rPr>
        <w:sectPr w:rsidR="005E4DFD" w:rsidDel="00D849FE" w:rsidSect="001E404A">
          <w:pgSz w:w="12240" w:h="15840"/>
          <w:pgMar w:top="1440" w:right="1440" w:bottom="1440" w:left="1440" w:header="432" w:footer="720" w:gutter="0"/>
          <w:cols w:space="720"/>
          <w:docGrid w:linePitch="360"/>
        </w:sectPr>
      </w:pPr>
      <w:r>
        <w:rPr>
          <w:b w:val="0"/>
          <w:bCs w:val="0"/>
        </w:rPr>
        <w:fldChar w:fldCharType="end"/>
      </w:r>
    </w:p>
    <w:p w14:paraId="2650E3BD" w14:textId="77777777" w:rsidR="00F56911" w:rsidRDefault="00252B3B" w:rsidP="000B609F">
      <w:pPr>
        <w:pStyle w:val="Heading1MIRBMidPage"/>
      </w:pPr>
      <w:bookmarkStart w:id="8" w:name="_Toc54341165"/>
      <w:r>
        <w:lastRenderedPageBreak/>
        <w:t>List of Figures</w:t>
      </w:r>
      <w:bookmarkEnd w:id="8"/>
    </w:p>
    <w:p w14:paraId="392CB12F" w14:textId="4071CBBB" w:rsidR="004F1F26" w:rsidRDefault="00B45EB7">
      <w:pPr>
        <w:pStyle w:val="TableofFigures"/>
        <w:tabs>
          <w:tab w:val="right" w:leader="dot" w:pos="9350"/>
        </w:tabs>
        <w:rPr>
          <w:rFonts w:asciiTheme="minorHAnsi" w:eastAsiaTheme="minorEastAsia" w:hAnsiTheme="minorHAnsi" w:cstheme="minorBidi"/>
          <w:noProof/>
          <w:sz w:val="22"/>
          <w:szCs w:val="22"/>
        </w:rPr>
      </w:pPr>
      <w:r>
        <w:fldChar w:fldCharType="begin"/>
      </w:r>
      <w:r w:rsidR="00252B3B">
        <w:instrText xml:space="preserve"> TOC \h \z \c "Figure" </w:instrText>
      </w:r>
      <w:r>
        <w:fldChar w:fldCharType="separate"/>
      </w:r>
      <w:hyperlink w:anchor="_Toc54341200" w:history="1">
        <w:r w:rsidR="004F1F26" w:rsidRPr="00E02943">
          <w:rPr>
            <w:rStyle w:val="Hyperlink"/>
            <w:rFonts w:eastAsiaTheme="minorEastAsia"/>
            <w:noProof/>
          </w:rPr>
          <w:t>Figure 1: Location of test site</w:t>
        </w:r>
        <w:r w:rsidR="004F1F26">
          <w:rPr>
            <w:noProof/>
            <w:webHidden/>
          </w:rPr>
          <w:tab/>
        </w:r>
        <w:r w:rsidR="004F1F26">
          <w:rPr>
            <w:noProof/>
            <w:webHidden/>
          </w:rPr>
          <w:fldChar w:fldCharType="begin"/>
        </w:r>
        <w:r w:rsidR="004F1F26">
          <w:rPr>
            <w:noProof/>
            <w:webHidden/>
          </w:rPr>
          <w:instrText xml:space="preserve"> PAGEREF _Toc54341200 \h </w:instrText>
        </w:r>
        <w:r w:rsidR="004F1F26">
          <w:rPr>
            <w:noProof/>
            <w:webHidden/>
          </w:rPr>
        </w:r>
        <w:r w:rsidR="004F1F26">
          <w:rPr>
            <w:noProof/>
            <w:webHidden/>
          </w:rPr>
          <w:fldChar w:fldCharType="separate"/>
        </w:r>
        <w:r w:rsidR="004F1F26">
          <w:rPr>
            <w:noProof/>
            <w:webHidden/>
          </w:rPr>
          <w:t>13</w:t>
        </w:r>
        <w:r w:rsidR="004F1F26">
          <w:rPr>
            <w:noProof/>
            <w:webHidden/>
          </w:rPr>
          <w:fldChar w:fldCharType="end"/>
        </w:r>
      </w:hyperlink>
    </w:p>
    <w:p w14:paraId="029637E9" w14:textId="6A8B0E7F" w:rsidR="004F1F26" w:rsidRDefault="00A0755D">
      <w:pPr>
        <w:pStyle w:val="TableofFigures"/>
        <w:tabs>
          <w:tab w:val="right" w:leader="dot" w:pos="9350"/>
        </w:tabs>
        <w:rPr>
          <w:rFonts w:asciiTheme="minorHAnsi" w:eastAsiaTheme="minorEastAsia" w:hAnsiTheme="minorHAnsi" w:cstheme="minorBidi"/>
          <w:noProof/>
          <w:sz w:val="22"/>
          <w:szCs w:val="22"/>
        </w:rPr>
      </w:pPr>
      <w:hyperlink w:anchor="_Toc54341201" w:history="1">
        <w:r w:rsidR="004F1F26" w:rsidRPr="00E02943">
          <w:rPr>
            <w:rStyle w:val="Hyperlink"/>
            <w:rFonts w:eastAsiaTheme="minorEastAsia"/>
            <w:noProof/>
          </w:rPr>
          <w:t>Figure 2: DTM NVA error distribution</w:t>
        </w:r>
        <w:r w:rsidR="004F1F26">
          <w:rPr>
            <w:noProof/>
            <w:webHidden/>
          </w:rPr>
          <w:tab/>
        </w:r>
        <w:r w:rsidR="004F1F26">
          <w:rPr>
            <w:noProof/>
            <w:webHidden/>
          </w:rPr>
          <w:fldChar w:fldCharType="begin"/>
        </w:r>
        <w:r w:rsidR="004F1F26">
          <w:rPr>
            <w:noProof/>
            <w:webHidden/>
          </w:rPr>
          <w:instrText xml:space="preserve"> PAGEREF _Toc54341201 \h </w:instrText>
        </w:r>
        <w:r w:rsidR="004F1F26">
          <w:rPr>
            <w:noProof/>
            <w:webHidden/>
          </w:rPr>
        </w:r>
        <w:r w:rsidR="004F1F26">
          <w:rPr>
            <w:noProof/>
            <w:webHidden/>
          </w:rPr>
          <w:fldChar w:fldCharType="separate"/>
        </w:r>
        <w:r w:rsidR="004F1F26">
          <w:rPr>
            <w:noProof/>
            <w:webHidden/>
          </w:rPr>
          <w:t>17</w:t>
        </w:r>
        <w:r w:rsidR="004F1F26">
          <w:rPr>
            <w:noProof/>
            <w:webHidden/>
          </w:rPr>
          <w:fldChar w:fldCharType="end"/>
        </w:r>
      </w:hyperlink>
    </w:p>
    <w:p w14:paraId="57EBA555" w14:textId="492764C9" w:rsidR="004F1F26" w:rsidRDefault="00A0755D">
      <w:pPr>
        <w:pStyle w:val="TableofFigures"/>
        <w:tabs>
          <w:tab w:val="right" w:leader="dot" w:pos="9350"/>
        </w:tabs>
        <w:rPr>
          <w:rFonts w:asciiTheme="minorHAnsi" w:eastAsiaTheme="minorEastAsia" w:hAnsiTheme="minorHAnsi" w:cstheme="minorBidi"/>
          <w:noProof/>
          <w:sz w:val="22"/>
          <w:szCs w:val="22"/>
        </w:rPr>
      </w:pPr>
      <w:hyperlink w:anchor="_Toc54341202" w:history="1">
        <w:r w:rsidR="004F1F26" w:rsidRPr="00E02943">
          <w:rPr>
            <w:rStyle w:val="Hyperlink"/>
            <w:rFonts w:eastAsiaTheme="minorEastAsia"/>
            <w:noProof/>
          </w:rPr>
          <w:t>Figure 3: DSM NVA error distribution</w:t>
        </w:r>
        <w:r w:rsidR="004F1F26">
          <w:rPr>
            <w:noProof/>
            <w:webHidden/>
          </w:rPr>
          <w:tab/>
        </w:r>
        <w:r w:rsidR="004F1F26">
          <w:rPr>
            <w:noProof/>
            <w:webHidden/>
          </w:rPr>
          <w:fldChar w:fldCharType="begin"/>
        </w:r>
        <w:r w:rsidR="004F1F26">
          <w:rPr>
            <w:noProof/>
            <w:webHidden/>
          </w:rPr>
          <w:instrText xml:space="preserve"> PAGEREF _Toc54341202 \h </w:instrText>
        </w:r>
        <w:r w:rsidR="004F1F26">
          <w:rPr>
            <w:noProof/>
            <w:webHidden/>
          </w:rPr>
        </w:r>
        <w:r w:rsidR="004F1F26">
          <w:rPr>
            <w:noProof/>
            <w:webHidden/>
          </w:rPr>
          <w:fldChar w:fldCharType="separate"/>
        </w:r>
        <w:r w:rsidR="004F1F26">
          <w:rPr>
            <w:noProof/>
            <w:webHidden/>
          </w:rPr>
          <w:t>18</w:t>
        </w:r>
        <w:r w:rsidR="004F1F26">
          <w:rPr>
            <w:noProof/>
            <w:webHidden/>
          </w:rPr>
          <w:fldChar w:fldCharType="end"/>
        </w:r>
      </w:hyperlink>
    </w:p>
    <w:p w14:paraId="063296DC" w14:textId="0B87242B" w:rsidR="004F1F26" w:rsidRDefault="00A0755D">
      <w:pPr>
        <w:pStyle w:val="TableofFigures"/>
        <w:tabs>
          <w:tab w:val="right" w:leader="dot" w:pos="9350"/>
        </w:tabs>
        <w:rPr>
          <w:rFonts w:asciiTheme="minorHAnsi" w:eastAsiaTheme="minorEastAsia" w:hAnsiTheme="minorHAnsi" w:cstheme="minorBidi"/>
          <w:noProof/>
          <w:sz w:val="22"/>
          <w:szCs w:val="22"/>
        </w:rPr>
      </w:pPr>
      <w:hyperlink w:anchor="_Toc54341203" w:history="1">
        <w:r w:rsidR="004F1F26" w:rsidRPr="00E02943">
          <w:rPr>
            <w:rStyle w:val="Hyperlink"/>
            <w:rFonts w:eastAsiaTheme="minorEastAsia"/>
            <w:noProof/>
          </w:rPr>
          <w:t>Figure 4: DTM VVA error distribution</w:t>
        </w:r>
        <w:r w:rsidR="004F1F26">
          <w:rPr>
            <w:noProof/>
            <w:webHidden/>
          </w:rPr>
          <w:tab/>
        </w:r>
        <w:r w:rsidR="004F1F26">
          <w:rPr>
            <w:noProof/>
            <w:webHidden/>
          </w:rPr>
          <w:fldChar w:fldCharType="begin"/>
        </w:r>
        <w:r w:rsidR="004F1F26">
          <w:rPr>
            <w:noProof/>
            <w:webHidden/>
          </w:rPr>
          <w:instrText xml:space="preserve"> PAGEREF _Toc54341203 \h </w:instrText>
        </w:r>
        <w:r w:rsidR="004F1F26">
          <w:rPr>
            <w:noProof/>
            <w:webHidden/>
          </w:rPr>
        </w:r>
        <w:r w:rsidR="004F1F26">
          <w:rPr>
            <w:noProof/>
            <w:webHidden/>
          </w:rPr>
          <w:fldChar w:fldCharType="separate"/>
        </w:r>
        <w:r w:rsidR="004F1F26">
          <w:rPr>
            <w:noProof/>
            <w:webHidden/>
          </w:rPr>
          <w:t>19</w:t>
        </w:r>
        <w:r w:rsidR="004F1F26">
          <w:rPr>
            <w:noProof/>
            <w:webHidden/>
          </w:rPr>
          <w:fldChar w:fldCharType="end"/>
        </w:r>
      </w:hyperlink>
    </w:p>
    <w:p w14:paraId="421A4674" w14:textId="77777777" w:rsidR="004F1F26" w:rsidRDefault="00B45EB7" w:rsidP="009074DB">
      <w:pPr>
        <w:pStyle w:val="Heading1MIRBMidPage"/>
        <w:rPr>
          <w:noProof/>
        </w:rPr>
      </w:pPr>
      <w:r>
        <w:rPr>
          <w:lang w:eastAsia="en-CA"/>
        </w:rPr>
        <w:fldChar w:fldCharType="end"/>
      </w:r>
      <w:bookmarkStart w:id="9" w:name="_Toc54341166"/>
      <w:r w:rsidR="00687CC8">
        <w:t>List of Tables</w:t>
      </w:r>
      <w:bookmarkEnd w:id="9"/>
      <w:r w:rsidR="00687CC8">
        <w:fldChar w:fldCharType="begin"/>
      </w:r>
      <w:r w:rsidR="00687CC8">
        <w:instrText xml:space="preserve"> TOC \h \z \c "Table" </w:instrText>
      </w:r>
      <w:r w:rsidR="00687CC8">
        <w:fldChar w:fldCharType="separate"/>
      </w:r>
    </w:p>
    <w:p w14:paraId="0BEAFAE9" w14:textId="7EE39B62" w:rsidR="004F1F26" w:rsidRDefault="00A0755D">
      <w:pPr>
        <w:pStyle w:val="TableofFigures"/>
        <w:tabs>
          <w:tab w:val="right" w:leader="dot" w:pos="9350"/>
        </w:tabs>
        <w:rPr>
          <w:rFonts w:asciiTheme="minorHAnsi" w:eastAsiaTheme="minorEastAsia" w:hAnsiTheme="minorHAnsi" w:cstheme="minorBidi"/>
          <w:noProof/>
          <w:sz w:val="22"/>
          <w:szCs w:val="22"/>
        </w:rPr>
      </w:pPr>
      <w:hyperlink w:anchor="_Toc54341204" w:history="1">
        <w:r w:rsidR="004F1F26" w:rsidRPr="006B03C8">
          <w:rPr>
            <w:rStyle w:val="Hyperlink"/>
            <w:rFonts w:eastAsiaTheme="minorEastAsia"/>
            <w:noProof/>
          </w:rPr>
          <w:t>Table 1: Land cover classification for NVA and VVA calculation</w:t>
        </w:r>
        <w:r w:rsidR="004F1F26">
          <w:rPr>
            <w:noProof/>
            <w:webHidden/>
          </w:rPr>
          <w:tab/>
        </w:r>
        <w:r w:rsidR="004F1F26">
          <w:rPr>
            <w:noProof/>
            <w:webHidden/>
          </w:rPr>
          <w:fldChar w:fldCharType="begin"/>
        </w:r>
        <w:r w:rsidR="004F1F26">
          <w:rPr>
            <w:noProof/>
            <w:webHidden/>
          </w:rPr>
          <w:instrText xml:space="preserve"> PAGEREF _Toc54341204 \h </w:instrText>
        </w:r>
        <w:r w:rsidR="004F1F26">
          <w:rPr>
            <w:noProof/>
            <w:webHidden/>
          </w:rPr>
        </w:r>
        <w:r w:rsidR="004F1F26">
          <w:rPr>
            <w:noProof/>
            <w:webHidden/>
          </w:rPr>
          <w:fldChar w:fldCharType="separate"/>
        </w:r>
        <w:r w:rsidR="004F1F26">
          <w:rPr>
            <w:noProof/>
            <w:webHidden/>
          </w:rPr>
          <w:t>14</w:t>
        </w:r>
        <w:r w:rsidR="004F1F26">
          <w:rPr>
            <w:noProof/>
            <w:webHidden/>
          </w:rPr>
          <w:fldChar w:fldCharType="end"/>
        </w:r>
      </w:hyperlink>
    </w:p>
    <w:p w14:paraId="50A880FA" w14:textId="4AFA54A0" w:rsidR="004F1F26" w:rsidRDefault="00A0755D">
      <w:pPr>
        <w:pStyle w:val="TableofFigures"/>
        <w:tabs>
          <w:tab w:val="right" w:leader="dot" w:pos="9350"/>
        </w:tabs>
        <w:rPr>
          <w:rFonts w:asciiTheme="minorHAnsi" w:eastAsiaTheme="minorEastAsia" w:hAnsiTheme="minorHAnsi" w:cstheme="minorBidi"/>
          <w:noProof/>
          <w:sz w:val="22"/>
          <w:szCs w:val="22"/>
        </w:rPr>
      </w:pPr>
      <w:hyperlink w:anchor="_Toc54341205" w:history="1">
        <w:r w:rsidR="004F1F26" w:rsidRPr="006B03C8">
          <w:rPr>
            <w:rStyle w:val="Hyperlink"/>
            <w:rFonts w:eastAsiaTheme="minorEastAsia"/>
            <w:noProof/>
          </w:rPr>
          <w:t>Table 2: Non-vegetated vertical accuracy (NVA) at 95% confidence level based on fast static GNSS GPS checkpoints established across the study area</w:t>
        </w:r>
        <w:r w:rsidR="004F1F26">
          <w:rPr>
            <w:noProof/>
            <w:webHidden/>
          </w:rPr>
          <w:tab/>
        </w:r>
        <w:r w:rsidR="004F1F26">
          <w:rPr>
            <w:noProof/>
            <w:webHidden/>
          </w:rPr>
          <w:fldChar w:fldCharType="begin"/>
        </w:r>
        <w:r w:rsidR="004F1F26">
          <w:rPr>
            <w:noProof/>
            <w:webHidden/>
          </w:rPr>
          <w:instrText xml:space="preserve"> PAGEREF _Toc54341205 \h </w:instrText>
        </w:r>
        <w:r w:rsidR="004F1F26">
          <w:rPr>
            <w:noProof/>
            <w:webHidden/>
          </w:rPr>
        </w:r>
        <w:r w:rsidR="004F1F26">
          <w:rPr>
            <w:noProof/>
            <w:webHidden/>
          </w:rPr>
          <w:fldChar w:fldCharType="separate"/>
        </w:r>
        <w:r w:rsidR="004F1F26">
          <w:rPr>
            <w:noProof/>
            <w:webHidden/>
          </w:rPr>
          <w:t>17</w:t>
        </w:r>
        <w:r w:rsidR="004F1F26">
          <w:rPr>
            <w:noProof/>
            <w:webHidden/>
          </w:rPr>
          <w:fldChar w:fldCharType="end"/>
        </w:r>
      </w:hyperlink>
    </w:p>
    <w:p w14:paraId="6B68E9D5" w14:textId="499CCEED" w:rsidR="004F1F26" w:rsidRDefault="00A0755D">
      <w:pPr>
        <w:pStyle w:val="TableofFigures"/>
        <w:tabs>
          <w:tab w:val="right" w:leader="dot" w:pos="9350"/>
        </w:tabs>
        <w:rPr>
          <w:rFonts w:asciiTheme="minorHAnsi" w:eastAsiaTheme="minorEastAsia" w:hAnsiTheme="minorHAnsi" w:cstheme="minorBidi"/>
          <w:noProof/>
          <w:sz w:val="22"/>
          <w:szCs w:val="22"/>
        </w:rPr>
      </w:pPr>
      <w:hyperlink w:anchor="_Toc54341206" w:history="1">
        <w:r w:rsidR="004F1F26" w:rsidRPr="006B03C8">
          <w:rPr>
            <w:rStyle w:val="Hyperlink"/>
            <w:rFonts w:eastAsiaTheme="minorEastAsia"/>
            <w:noProof/>
          </w:rPr>
          <w:t>Table 3: VVA for the DTM in reference to the GPS checkpoints collected across the study area</w:t>
        </w:r>
        <w:r w:rsidR="004F1F26">
          <w:rPr>
            <w:noProof/>
            <w:webHidden/>
          </w:rPr>
          <w:tab/>
        </w:r>
        <w:r w:rsidR="004F1F26">
          <w:rPr>
            <w:noProof/>
            <w:webHidden/>
          </w:rPr>
          <w:fldChar w:fldCharType="begin"/>
        </w:r>
        <w:r w:rsidR="004F1F26">
          <w:rPr>
            <w:noProof/>
            <w:webHidden/>
          </w:rPr>
          <w:instrText xml:space="preserve"> PAGEREF _Toc54341206 \h </w:instrText>
        </w:r>
        <w:r w:rsidR="004F1F26">
          <w:rPr>
            <w:noProof/>
            <w:webHidden/>
          </w:rPr>
        </w:r>
        <w:r w:rsidR="004F1F26">
          <w:rPr>
            <w:noProof/>
            <w:webHidden/>
          </w:rPr>
          <w:fldChar w:fldCharType="separate"/>
        </w:r>
        <w:r w:rsidR="004F1F26">
          <w:rPr>
            <w:noProof/>
            <w:webHidden/>
          </w:rPr>
          <w:t>19</w:t>
        </w:r>
        <w:r w:rsidR="004F1F26">
          <w:rPr>
            <w:noProof/>
            <w:webHidden/>
          </w:rPr>
          <w:fldChar w:fldCharType="end"/>
        </w:r>
      </w:hyperlink>
    </w:p>
    <w:p w14:paraId="32DF899D" w14:textId="1D3F6391" w:rsidR="004F1F26" w:rsidRDefault="00A0755D">
      <w:pPr>
        <w:pStyle w:val="TableofFigures"/>
        <w:tabs>
          <w:tab w:val="right" w:leader="dot" w:pos="9350"/>
        </w:tabs>
        <w:rPr>
          <w:rFonts w:asciiTheme="minorHAnsi" w:eastAsiaTheme="minorEastAsia" w:hAnsiTheme="minorHAnsi" w:cstheme="minorBidi"/>
          <w:noProof/>
          <w:sz w:val="22"/>
          <w:szCs w:val="22"/>
        </w:rPr>
      </w:pPr>
      <w:hyperlink w:anchor="_Toc54341207" w:history="1">
        <w:r w:rsidR="004F1F26" w:rsidRPr="006B03C8">
          <w:rPr>
            <w:rStyle w:val="Hyperlink"/>
            <w:rFonts w:eastAsiaTheme="minorEastAsia"/>
            <w:noProof/>
          </w:rPr>
          <w:t>Table 4: Classified VVA (C-VVA) and NVA (C-NVA) for DTM based on different land cover classes</w:t>
        </w:r>
        <w:r w:rsidR="004F1F26">
          <w:rPr>
            <w:noProof/>
            <w:webHidden/>
          </w:rPr>
          <w:tab/>
        </w:r>
        <w:r w:rsidR="004F1F26">
          <w:rPr>
            <w:noProof/>
            <w:webHidden/>
          </w:rPr>
          <w:fldChar w:fldCharType="begin"/>
        </w:r>
        <w:r w:rsidR="004F1F26">
          <w:rPr>
            <w:noProof/>
            <w:webHidden/>
          </w:rPr>
          <w:instrText xml:space="preserve"> PAGEREF _Toc54341207 \h </w:instrText>
        </w:r>
        <w:r w:rsidR="004F1F26">
          <w:rPr>
            <w:noProof/>
            <w:webHidden/>
          </w:rPr>
        </w:r>
        <w:r w:rsidR="004F1F26">
          <w:rPr>
            <w:noProof/>
            <w:webHidden/>
          </w:rPr>
          <w:fldChar w:fldCharType="separate"/>
        </w:r>
        <w:r w:rsidR="004F1F26">
          <w:rPr>
            <w:noProof/>
            <w:webHidden/>
          </w:rPr>
          <w:t>20</w:t>
        </w:r>
        <w:r w:rsidR="004F1F26">
          <w:rPr>
            <w:noProof/>
            <w:webHidden/>
          </w:rPr>
          <w:fldChar w:fldCharType="end"/>
        </w:r>
      </w:hyperlink>
    </w:p>
    <w:p w14:paraId="29D6B04F" w14:textId="13AE3F92" w:rsidR="00C62812" w:rsidDel="008101F5" w:rsidRDefault="00687CC8" w:rsidP="009074DB">
      <w:pPr>
        <w:pStyle w:val="Heading1MIRBMidPage"/>
        <w:rPr>
          <w:del w:id="10" w:author="MacIsaac, Ian (MNRF)" w:date="2020-08-13T11:02:00Z"/>
        </w:rPr>
        <w:sectPr w:rsidR="00C62812" w:rsidDel="008101F5" w:rsidSect="001E404A">
          <w:pgSz w:w="12240" w:h="15840"/>
          <w:pgMar w:top="1440" w:right="1440" w:bottom="1440" w:left="1440" w:header="432" w:footer="720" w:gutter="0"/>
          <w:cols w:space="720"/>
          <w:docGrid w:linePitch="360"/>
        </w:sectPr>
      </w:pPr>
      <w:r>
        <w:rPr>
          <w:b w:val="0"/>
          <w:bCs w:val="0"/>
        </w:rPr>
        <w:fldChar w:fldCharType="end"/>
      </w:r>
    </w:p>
    <w:p w14:paraId="52F1049C" w14:textId="77777777" w:rsidR="00C57242" w:rsidRPr="002929FD" w:rsidRDefault="00C57242" w:rsidP="008B07D8">
      <w:pPr>
        <w:pStyle w:val="Heading1MIRBMidPage"/>
      </w:pPr>
      <w:bookmarkStart w:id="11" w:name="_Toc54341167"/>
      <w:r>
        <w:lastRenderedPageBreak/>
        <w:t>List of Acronyms</w:t>
      </w:r>
      <w:bookmarkEnd w:id="11"/>
    </w:p>
    <w:p w14:paraId="44A7BF42" w14:textId="77777777" w:rsidR="00C36E78" w:rsidRDefault="00C36E78" w:rsidP="009074DB">
      <w:pPr>
        <w:pStyle w:val="BodyAccessibleTextMIRB"/>
      </w:pPr>
      <w:r>
        <w:t>ASPRS: American Society for Photogrammetry and Remote Sensing</w:t>
      </w:r>
    </w:p>
    <w:p w14:paraId="7C9C16C6" w14:textId="77777777" w:rsidR="00C36E78" w:rsidRDefault="00C36E78" w:rsidP="00C36E78">
      <w:pPr>
        <w:pStyle w:val="BodyAccessibleTextMIRB"/>
      </w:pPr>
      <w:r>
        <w:t>C-VVA: Classified Vegetated Vertical Accuracy</w:t>
      </w:r>
    </w:p>
    <w:p w14:paraId="7ED2FB9E" w14:textId="77777777" w:rsidR="00C36E78" w:rsidRDefault="00C36E78" w:rsidP="00C36E78">
      <w:pPr>
        <w:pStyle w:val="BodyAccessibleTextMIRB"/>
      </w:pPr>
      <w:r>
        <w:t>DEM: Digital Elevation Model</w:t>
      </w:r>
    </w:p>
    <w:p w14:paraId="2552FB80" w14:textId="77777777" w:rsidR="00C36E78" w:rsidRDefault="00C36E78" w:rsidP="00C36E78">
      <w:pPr>
        <w:pStyle w:val="BodyAccessibleTextMIRB"/>
      </w:pPr>
      <w:r>
        <w:t>DSM: Digital Surface Model</w:t>
      </w:r>
    </w:p>
    <w:p w14:paraId="3823F1ED" w14:textId="77777777" w:rsidR="00C36E78" w:rsidRDefault="00C36E78" w:rsidP="00C36E78">
      <w:pPr>
        <w:pStyle w:val="BodyAccessibleTextMIRB"/>
      </w:pPr>
      <w:r>
        <w:t>DTM: Digital Terrain Model</w:t>
      </w:r>
    </w:p>
    <w:p w14:paraId="5DDA0762" w14:textId="77777777" w:rsidR="00E54D98" w:rsidRDefault="00C36E78" w:rsidP="00C36E78">
      <w:pPr>
        <w:pStyle w:val="BodyAccessibleTextMIRB"/>
      </w:pPr>
      <w:r>
        <w:t>GNSS: Global Navigation Satellite System</w:t>
      </w:r>
    </w:p>
    <w:p w14:paraId="0445004E" w14:textId="77777777" w:rsidR="00C36E78" w:rsidRDefault="00E54D98" w:rsidP="00C36E78">
      <w:pPr>
        <w:pStyle w:val="BodyAccessibleTextMIRB"/>
      </w:pPr>
      <w:r>
        <w:t>GPS: Global Positioning Systems</w:t>
      </w:r>
      <w:r w:rsidR="00C36E78">
        <w:t xml:space="preserve"> </w:t>
      </w:r>
    </w:p>
    <w:p w14:paraId="1F82ED8A" w14:textId="77777777" w:rsidR="00C36E78" w:rsidRDefault="00C36E78" w:rsidP="00C36E78">
      <w:pPr>
        <w:pStyle w:val="BodyAccessibleTextMIRB"/>
      </w:pPr>
      <w:r>
        <w:t>LIO: Land Information Ontario</w:t>
      </w:r>
    </w:p>
    <w:p w14:paraId="2A78A01C" w14:textId="77777777" w:rsidR="00C36E78" w:rsidRDefault="00C36E78" w:rsidP="00C36E78">
      <w:pPr>
        <w:pStyle w:val="BodyAccessibleTextMIRB"/>
      </w:pPr>
      <w:r>
        <w:t>MIRB: Mapping and Information Resources Branch</w:t>
      </w:r>
    </w:p>
    <w:p w14:paraId="03AA7510" w14:textId="77777777" w:rsidR="00C36E78" w:rsidRDefault="00C36E78" w:rsidP="00C36E78">
      <w:pPr>
        <w:pStyle w:val="BodyAccessibleTextMIRB"/>
      </w:pPr>
      <w:r>
        <w:t>MNRF: Ontario Ministry of Natural Resources and Forestry</w:t>
      </w:r>
    </w:p>
    <w:p w14:paraId="24084E8F" w14:textId="77777777" w:rsidR="00C36E78" w:rsidRDefault="00C36E78" w:rsidP="00C36E78">
      <w:pPr>
        <w:pStyle w:val="BodyAccessibleTextMIRB"/>
      </w:pPr>
      <w:r>
        <w:t>NDEP: United States National Digital Elevation Program</w:t>
      </w:r>
    </w:p>
    <w:p w14:paraId="7F446E9A" w14:textId="4488F263" w:rsidR="00C36E78" w:rsidRDefault="00C36E78" w:rsidP="00C36E78">
      <w:pPr>
        <w:pStyle w:val="BodyAccessibleTextMIRB"/>
      </w:pPr>
      <w:r>
        <w:t>NVA: Non-</w:t>
      </w:r>
      <w:r w:rsidR="00D73D5C">
        <w:t>v</w:t>
      </w:r>
      <w:r>
        <w:t xml:space="preserve">egetated </w:t>
      </w:r>
      <w:r w:rsidR="00D73D5C">
        <w:t xml:space="preserve">Vertical </w:t>
      </w:r>
      <w:r>
        <w:t>Accuracy</w:t>
      </w:r>
    </w:p>
    <w:p w14:paraId="68EAA909" w14:textId="77777777" w:rsidR="00C36E78" w:rsidRDefault="00C36E78" w:rsidP="00C36E78">
      <w:pPr>
        <w:pStyle w:val="BodyAccessibleTextMIRB"/>
      </w:pPr>
      <w:r>
        <w:t>OPS: Ontario Public Service</w:t>
      </w:r>
    </w:p>
    <w:p w14:paraId="5C5233DE" w14:textId="77777777" w:rsidR="002E5BEE" w:rsidRDefault="002E5BEE" w:rsidP="002E5BEE">
      <w:pPr>
        <w:pStyle w:val="BodyAccessibleTextMIRB"/>
      </w:pPr>
      <w:r>
        <w:t>PMU: Provincial Mapping Unit</w:t>
      </w:r>
    </w:p>
    <w:p w14:paraId="514DF828" w14:textId="77777777" w:rsidR="00C36E78" w:rsidRDefault="00C36E78" w:rsidP="00C36E78">
      <w:pPr>
        <w:pStyle w:val="BodyAccessibleTextMIRB"/>
      </w:pPr>
      <w:r>
        <w:t>RMSE: Root Mean Square Error</w:t>
      </w:r>
    </w:p>
    <w:p w14:paraId="4BE618AB" w14:textId="77777777" w:rsidR="000A64E3" w:rsidRDefault="000A64E3" w:rsidP="00C36E78">
      <w:pPr>
        <w:pStyle w:val="BodyAccessibleTextMIRB"/>
      </w:pPr>
      <w:r>
        <w:t>SCOOP: South Central Ontario Orthophotography Project</w:t>
      </w:r>
    </w:p>
    <w:p w14:paraId="5E7234CA" w14:textId="77777777" w:rsidR="00C36E78" w:rsidRDefault="00C36E78" w:rsidP="00C36E78">
      <w:pPr>
        <w:pStyle w:val="BodyAccessibleTextMIRB"/>
      </w:pPr>
      <w:r>
        <w:t>VVA: Vegetated Vertical Accuracy</w:t>
      </w:r>
    </w:p>
    <w:p w14:paraId="02EB378F" w14:textId="77777777" w:rsidR="00AF7497" w:rsidRDefault="00AF7497" w:rsidP="00AF7497">
      <w:pPr>
        <w:pStyle w:val="BodyAccessibleTextMIRB"/>
      </w:pPr>
    </w:p>
    <w:p w14:paraId="6A05A809" w14:textId="77777777" w:rsidR="002929FD" w:rsidRDefault="002929FD" w:rsidP="00AF7497">
      <w:pPr>
        <w:pStyle w:val="BodyAccessibleTextMIRB"/>
        <w:sectPr w:rsidR="002929FD" w:rsidSect="001E404A">
          <w:pgSz w:w="12240" w:h="15840"/>
          <w:pgMar w:top="1440" w:right="1440" w:bottom="1440" w:left="1440" w:header="432" w:footer="720" w:gutter="0"/>
          <w:cols w:space="720"/>
          <w:docGrid w:linePitch="360"/>
        </w:sectPr>
      </w:pPr>
    </w:p>
    <w:p w14:paraId="5BBA5170" w14:textId="77777777" w:rsidR="002929FD" w:rsidRDefault="002929FD" w:rsidP="002929FD">
      <w:pPr>
        <w:pStyle w:val="Heading1MIRBTopofPage"/>
      </w:pPr>
      <w:bookmarkStart w:id="12" w:name="_Toc54341168"/>
      <w:r>
        <w:lastRenderedPageBreak/>
        <w:t>List of Definitions</w:t>
      </w:r>
      <w:bookmarkEnd w:id="12"/>
    </w:p>
    <w:p w14:paraId="6D7B9D05" w14:textId="77777777" w:rsidR="00F5434E" w:rsidRPr="002E5BEE" w:rsidRDefault="00F5434E" w:rsidP="000B609F">
      <w:pPr>
        <w:pStyle w:val="Heading2NoNumbersMIRB"/>
        <w:rPr>
          <w:rFonts w:cs="Arial"/>
          <w:b w:val="0"/>
        </w:rPr>
      </w:pPr>
      <w:bookmarkStart w:id="13" w:name="_Toc468996148"/>
      <w:bookmarkStart w:id="14" w:name="_Toc468997507"/>
      <w:bookmarkStart w:id="15" w:name="_Toc469039755"/>
      <w:bookmarkStart w:id="16" w:name="_Toc469388357"/>
      <w:bookmarkStart w:id="17" w:name="_Toc54341169"/>
      <w:r w:rsidRPr="002E5BEE">
        <w:rPr>
          <w:rStyle w:val="Heading2MIRBChar"/>
          <w:b/>
        </w:rPr>
        <w:t>95th percentile</w:t>
      </w:r>
      <w:bookmarkEnd w:id="13"/>
      <w:bookmarkEnd w:id="14"/>
      <w:bookmarkEnd w:id="15"/>
      <w:bookmarkEnd w:id="16"/>
      <w:bookmarkEnd w:id="17"/>
    </w:p>
    <w:p w14:paraId="1E3457A5" w14:textId="77777777" w:rsidR="00F5434E" w:rsidRPr="00321E4C" w:rsidRDefault="00F5434E" w:rsidP="00F5434E">
      <w:pPr>
        <w:pStyle w:val="BodyAccessibleTextMIRB"/>
        <w:rPr>
          <w:rFonts w:cs="Arial"/>
        </w:rPr>
      </w:pPr>
      <w:r w:rsidRPr="00321E4C">
        <w:rPr>
          <w:rFonts w:cs="Arial"/>
        </w:rPr>
        <w:t xml:space="preserve">A statistic indicating that 95 percent of the errors in the dataset will have </w:t>
      </w:r>
      <w:r w:rsidR="002E5BEE">
        <w:rPr>
          <w:rFonts w:cs="Arial"/>
        </w:rPr>
        <w:t>the absolute value</w:t>
      </w:r>
      <w:r w:rsidRPr="00321E4C">
        <w:rPr>
          <w:rFonts w:cs="Arial"/>
        </w:rPr>
        <w:t xml:space="preserve"> of equal or lesser value and 5 percent of the errors will be of larger value. With this method, Accuracy is directly equated to the 95th percentile, where 95 percent of the errors have absolute values that are equal to or smaller than the specified amount.</w:t>
      </w:r>
    </w:p>
    <w:p w14:paraId="51C80622" w14:textId="69BB4E49" w:rsidR="002929FD" w:rsidRDefault="002929FD" w:rsidP="69B2468D">
      <w:pPr>
        <w:pStyle w:val="Heading2MIRB"/>
      </w:pPr>
      <w:bookmarkStart w:id="18" w:name="_Toc468996149"/>
      <w:bookmarkStart w:id="19" w:name="_Toc468997508"/>
      <w:bookmarkStart w:id="20" w:name="_Toc469039756"/>
      <w:bookmarkStart w:id="21" w:name="_Toc469388358"/>
      <w:bookmarkStart w:id="22" w:name="_Toc54341170"/>
      <w:r>
        <w:t>Check</w:t>
      </w:r>
      <w:r w:rsidR="6E0898CF">
        <w:t xml:space="preserve"> P</w:t>
      </w:r>
      <w:r>
        <w:t>oint</w:t>
      </w:r>
      <w:r w:rsidR="049D0CB7">
        <w:t xml:space="preserve"> (checkpoint)</w:t>
      </w:r>
      <w:bookmarkEnd w:id="18"/>
      <w:bookmarkEnd w:id="19"/>
      <w:bookmarkEnd w:id="20"/>
      <w:bookmarkEnd w:id="21"/>
      <w:bookmarkEnd w:id="22"/>
    </w:p>
    <w:p w14:paraId="7EDDF7B3" w14:textId="7FA5C78A" w:rsidR="002929FD" w:rsidRPr="00321E4C" w:rsidRDefault="4BADC72F" w:rsidP="002929FD">
      <w:pPr>
        <w:pStyle w:val="BodyAccessibleTextMIRB"/>
        <w:rPr>
          <w:rFonts w:cs="Arial"/>
        </w:rPr>
      </w:pPr>
      <w:r w:rsidRPr="69B2468D">
        <w:rPr>
          <w:rFonts w:cs="Arial"/>
        </w:rPr>
        <w:t xml:space="preserve"> A surveyed point used to estimate the positional accuracy of a geo­spatial dataset against an independent source of greater accuracy. Check points are independent from, and may never be used as, control points on the same project.</w:t>
      </w:r>
    </w:p>
    <w:p w14:paraId="40413764" w14:textId="77777777" w:rsidR="00F5434E" w:rsidRDefault="002929FD" w:rsidP="002929FD">
      <w:pPr>
        <w:pStyle w:val="BodyAccessibleTextMIRB"/>
        <w:contextualSpacing/>
        <w:rPr>
          <w:rFonts w:cs="Arial"/>
          <w:b/>
        </w:rPr>
      </w:pPr>
      <w:bookmarkStart w:id="23" w:name="_Toc468996150"/>
      <w:bookmarkStart w:id="24" w:name="_Toc468997509"/>
      <w:bookmarkStart w:id="25" w:name="_Toc469039757"/>
      <w:bookmarkStart w:id="26" w:name="_Toc469388359"/>
      <w:bookmarkStart w:id="27" w:name="_Toc54341171"/>
      <w:r w:rsidRPr="002929FD">
        <w:rPr>
          <w:rStyle w:val="Heading2MIRBChar"/>
        </w:rPr>
        <w:t>Confidence Level</w:t>
      </w:r>
      <w:bookmarkEnd w:id="23"/>
      <w:bookmarkEnd w:id="24"/>
      <w:bookmarkEnd w:id="25"/>
      <w:bookmarkEnd w:id="26"/>
      <w:bookmarkEnd w:id="27"/>
    </w:p>
    <w:p w14:paraId="011D4A55" w14:textId="77777777" w:rsidR="002929FD" w:rsidRPr="00321E4C" w:rsidRDefault="002929FD" w:rsidP="002929FD">
      <w:pPr>
        <w:pStyle w:val="BodyAccessibleTextMIRB"/>
        <w:contextualSpacing/>
        <w:rPr>
          <w:rFonts w:cs="Arial"/>
        </w:rPr>
      </w:pPr>
      <w:r w:rsidRPr="69B2468D">
        <w:rPr>
          <w:rFonts w:cs="Arial"/>
        </w:rPr>
        <w:t>The probability that errors are within a range of given values.</w:t>
      </w:r>
    </w:p>
    <w:p w14:paraId="792CC290" w14:textId="2FB70E14" w:rsidR="33A2C483" w:rsidRDefault="33A2C483" w:rsidP="69B2468D">
      <w:pPr>
        <w:pStyle w:val="Heading2NoNumbersMIRB"/>
      </w:pPr>
      <w:bookmarkStart w:id="28" w:name="_Toc54341172"/>
      <w:r>
        <w:t>Control Point (ground control point)</w:t>
      </w:r>
      <w:bookmarkEnd w:id="28"/>
    </w:p>
    <w:p w14:paraId="4C96B4B9" w14:textId="31E179FE" w:rsidR="33A2C483" w:rsidRDefault="33A2C483" w:rsidP="005E425A">
      <w:pPr>
        <w:pStyle w:val="BodyAccessibleTextMIRB"/>
        <w:rPr>
          <w:b/>
          <w:bCs/>
        </w:rPr>
      </w:pPr>
      <w:r w:rsidRPr="005E425A">
        <w:t>Stationary point with accurately surveyed horizontal (x/y), vertical (z), or horizontal and vertical (x/y/z) coordinates. When used for aerotriangulation, control points are either chosen as photo-identifiable points or are “paneled” prior to flying.</w:t>
      </w:r>
    </w:p>
    <w:p w14:paraId="629A1221" w14:textId="77777777" w:rsidR="00F5434E" w:rsidRDefault="00F5434E" w:rsidP="00F5434E">
      <w:pPr>
        <w:pStyle w:val="Heading2NoNumbersMIRB"/>
      </w:pPr>
      <w:bookmarkStart w:id="29" w:name="_Toc434928683"/>
      <w:bookmarkStart w:id="30" w:name="_Toc435784059"/>
      <w:bookmarkStart w:id="31" w:name="_Toc468093772"/>
      <w:bookmarkStart w:id="32" w:name="_Toc468996151"/>
      <w:bookmarkStart w:id="33" w:name="_Toc468997510"/>
      <w:bookmarkStart w:id="34" w:name="_Toc469039758"/>
      <w:bookmarkStart w:id="35" w:name="_Toc469388360"/>
      <w:bookmarkStart w:id="36" w:name="_Toc54341173"/>
      <w:r w:rsidRPr="00463437">
        <w:t>Digital Elevation Model (DEM)</w:t>
      </w:r>
      <w:bookmarkEnd w:id="29"/>
      <w:bookmarkEnd w:id="30"/>
      <w:bookmarkEnd w:id="31"/>
      <w:bookmarkEnd w:id="32"/>
      <w:bookmarkEnd w:id="33"/>
      <w:bookmarkEnd w:id="34"/>
      <w:bookmarkEnd w:id="35"/>
      <w:bookmarkEnd w:id="36"/>
    </w:p>
    <w:p w14:paraId="748B3631" w14:textId="77777777" w:rsidR="00F5434E" w:rsidRDefault="00F5434E" w:rsidP="00F5434E">
      <w:pPr>
        <w:pStyle w:val="BodyAccessibleTextMIRB"/>
      </w:pPr>
      <w:r>
        <w:t>A generic term for digital topographic and/or bathymetric data that is comprised of x/y coordinates and z-values to represent an elevation surface.</w:t>
      </w:r>
    </w:p>
    <w:p w14:paraId="2239C0FD" w14:textId="77777777" w:rsidR="00F5434E" w:rsidRDefault="00F5434E" w:rsidP="00F5434E">
      <w:pPr>
        <w:pStyle w:val="BodyAccessibleTextMIRB"/>
      </w:pPr>
      <w:r>
        <w:t>The terms ‘DTM’ and ‘DSM’ should be used over the term ‘DEM’ to more specifically reference ‘bare-earth’ or ‘surface elevation’ model products when possible.</w:t>
      </w:r>
    </w:p>
    <w:p w14:paraId="00301652" w14:textId="4C1A4DEE" w:rsidR="00F5434E" w:rsidRDefault="00F5434E" w:rsidP="00F5434E">
      <w:pPr>
        <w:pStyle w:val="BodyAccessibleTextMIRB"/>
      </w:pPr>
      <w:r>
        <w:t>The term “DEM” is to be used as a broader term when referencing a generic elevation data product. The Provincial DEM is an example of a generic elevation product, given that it has been constructed using a combination of both ‘DTM’ and ‘DSM’ elevation datasets to achieve Provincial coverage.</w:t>
      </w:r>
    </w:p>
    <w:p w14:paraId="765A2CF5" w14:textId="77777777" w:rsidR="00F5434E" w:rsidRDefault="00F5434E" w:rsidP="00F5434E">
      <w:pPr>
        <w:pStyle w:val="Heading2NoNumbersMIRB"/>
      </w:pPr>
      <w:bookmarkStart w:id="37" w:name="_Toc434928684"/>
      <w:bookmarkStart w:id="38" w:name="_Toc435784060"/>
      <w:bookmarkStart w:id="39" w:name="_Toc468093773"/>
      <w:bookmarkStart w:id="40" w:name="_Toc468996152"/>
      <w:bookmarkStart w:id="41" w:name="_Toc468997511"/>
      <w:bookmarkStart w:id="42" w:name="_Toc469039759"/>
      <w:bookmarkStart w:id="43" w:name="_Toc469388361"/>
      <w:bookmarkStart w:id="44" w:name="_Toc54341174"/>
      <w:r w:rsidRPr="00463437">
        <w:lastRenderedPageBreak/>
        <w:t>Digital Terrain Model (DTM)</w:t>
      </w:r>
      <w:bookmarkEnd w:id="37"/>
      <w:bookmarkEnd w:id="38"/>
      <w:bookmarkEnd w:id="39"/>
      <w:bookmarkEnd w:id="40"/>
      <w:bookmarkEnd w:id="41"/>
      <w:bookmarkEnd w:id="42"/>
      <w:bookmarkEnd w:id="43"/>
      <w:bookmarkEnd w:id="44"/>
    </w:p>
    <w:p w14:paraId="7244AA22" w14:textId="1272BD57" w:rsidR="00F5434E" w:rsidRDefault="00F5434E" w:rsidP="00F5434E">
      <w:pPr>
        <w:pStyle w:val="BodyAccessibleTextMIRB"/>
      </w:pPr>
      <w:r>
        <w:t>The bare earth surface (lowest surface</w:t>
      </w:r>
      <w:r w:rsidR="001D063A">
        <w:t xml:space="preserve"> or</w:t>
      </w:r>
      <w:r>
        <w:t xml:space="preserve"> last reflective surface) represents the surface of the "bare-earth" terrain, after removal of vegetation and constructed features. </w:t>
      </w:r>
    </w:p>
    <w:p w14:paraId="4AB60F3B" w14:textId="77777777" w:rsidR="00F5434E" w:rsidRDefault="00F5434E" w:rsidP="00F5434E">
      <w:pPr>
        <w:pStyle w:val="BodyAccessibleTextMIRB"/>
      </w:pPr>
      <w:r>
        <w:t>Photogrammetry has traditionally generated DTMs when elevations are generated by manual compilation techniques. Unless specified to the contrary, the bare-earth surface includes the top surface of water bodies, rather than the submerged surface of underwater terrain.</w:t>
      </w:r>
    </w:p>
    <w:p w14:paraId="5B0C8D52" w14:textId="77777777" w:rsidR="00F5434E" w:rsidRDefault="00F5434E" w:rsidP="00F5434E">
      <w:pPr>
        <w:pStyle w:val="BodyAccessibleTextMIRB"/>
      </w:pPr>
      <w:r>
        <w:t>Similar to a DSM, a DTM can be structured either as a vector dataset (comprised of mass points and optionally 3D break lines) to model bare-earth elevations or a raster dataset that is interpolated from the vector elevation data to model bare-earth terrain elevations.</w:t>
      </w:r>
    </w:p>
    <w:p w14:paraId="03759C3A" w14:textId="77777777" w:rsidR="00F5434E" w:rsidRDefault="00F5434E" w:rsidP="00F5434E">
      <w:pPr>
        <w:pStyle w:val="BodyAccessibleTextMIRB"/>
      </w:pPr>
      <w:r>
        <w:t>Using modern elevation point cloud classification algorithms and file formats, such as LAS, a DTM can represent a mass point dataset that has been classified for ‘bare-earth’ terrain elevations.</w:t>
      </w:r>
    </w:p>
    <w:p w14:paraId="0798166C" w14:textId="77777777" w:rsidR="00F5434E" w:rsidRPr="00742B27" w:rsidRDefault="00F5434E" w:rsidP="00F5434E">
      <w:pPr>
        <w:pStyle w:val="Heading2NoNumbersMIRB"/>
      </w:pPr>
      <w:bookmarkStart w:id="45" w:name="_Toc468093774"/>
      <w:bookmarkStart w:id="46" w:name="_Toc468996153"/>
      <w:bookmarkStart w:id="47" w:name="_Toc468997512"/>
      <w:bookmarkStart w:id="48" w:name="_Toc469039760"/>
      <w:bookmarkStart w:id="49" w:name="_Toc469388362"/>
      <w:bookmarkStart w:id="50" w:name="_Toc54341175"/>
      <w:r w:rsidRPr="00742B27">
        <w:t>Digital Surface Model (DSM)</w:t>
      </w:r>
      <w:bookmarkEnd w:id="45"/>
      <w:bookmarkEnd w:id="46"/>
      <w:bookmarkEnd w:id="47"/>
      <w:bookmarkEnd w:id="48"/>
      <w:bookmarkEnd w:id="49"/>
      <w:bookmarkEnd w:id="50"/>
    </w:p>
    <w:p w14:paraId="758102DC" w14:textId="787ED7A9" w:rsidR="00F5434E" w:rsidRPr="00742B27" w:rsidRDefault="00F5434E" w:rsidP="00F5434E">
      <w:pPr>
        <w:pStyle w:val="BodyAccessibleTextMIRB"/>
      </w:pPr>
      <w:r>
        <w:t>A DSM is the highest reflective surface of ground features captured by the sensor. This surface may also be referred to as the first reflective surface. The DSM may include treetops, rooftops, and tops of towers, telephone poles, and other natural or constructed features; or it may include the ground surface if there is no vegetative ground cover. Photogrammetry, IFSAR, LIDAR and sonar can all provide this type of surface, yet characteristics such as accuracy and degree of detail (ability to resolve desired surface features) may vary significantly across technologies and even within the same technology. With sonar, the DSM may include sunken vessels and other artifacts, whereas the bathymetric surface reflects the natural underwater terrain. Similarly, with photogrammetry the reflective surface may include any artifact present when the sensor mapped the area, including passing cars and trucks and similar features not normally considered to be part of a digital terrain model</w:t>
      </w:r>
    </w:p>
    <w:p w14:paraId="7599111E" w14:textId="77777777" w:rsidR="00F5434E" w:rsidRPr="00742B27" w:rsidRDefault="00F5434E" w:rsidP="00F5434E">
      <w:pPr>
        <w:pStyle w:val="BodyAccessibleTextMIRB"/>
      </w:pPr>
      <w:r w:rsidRPr="00742B27">
        <w:lastRenderedPageBreak/>
        <w:t>Similar to a DTM, a DSM can be structured either as a vector dataset (comprised of mass points and optionally 3D break lines) to model surface elevations or a raster dataset that is interpolated from the vector elevation data to model surface elevations.</w:t>
      </w:r>
    </w:p>
    <w:p w14:paraId="0EE48B84" w14:textId="77777777" w:rsidR="00F5434E" w:rsidRPr="00742B27" w:rsidRDefault="00F5434E" w:rsidP="00F5434E">
      <w:pPr>
        <w:pStyle w:val="BodyAccessibleTextMIRB"/>
      </w:pPr>
      <w:r w:rsidRPr="00742B27">
        <w:t>Using modern elevation point cloud classification algorithms and file formats, such as LAS, a DSM can represent a mass point dataset that has been classified for ‘surface’ elevation features.</w:t>
      </w:r>
    </w:p>
    <w:p w14:paraId="38850A59" w14:textId="270F2628" w:rsidR="00F5434E" w:rsidRDefault="00F5434E" w:rsidP="00F5434E">
      <w:pPr>
        <w:pStyle w:val="Heading2NoNumbersMIRB"/>
      </w:pPr>
      <w:bookmarkStart w:id="51" w:name="_Toc434928682"/>
      <w:bookmarkStart w:id="52" w:name="_Toc435784058"/>
      <w:bookmarkStart w:id="53" w:name="_Toc468093771"/>
      <w:bookmarkStart w:id="54" w:name="_Toc468996155"/>
      <w:bookmarkStart w:id="55" w:name="_Toc468997514"/>
      <w:bookmarkStart w:id="56" w:name="_Toc469039762"/>
      <w:bookmarkStart w:id="57" w:name="_Toc469388364"/>
      <w:bookmarkStart w:id="58" w:name="_Toc54341176"/>
      <w:r>
        <w:t>Mass Points</w:t>
      </w:r>
      <w:bookmarkEnd w:id="51"/>
      <w:bookmarkEnd w:id="52"/>
      <w:bookmarkEnd w:id="53"/>
      <w:bookmarkEnd w:id="54"/>
      <w:bookmarkEnd w:id="55"/>
      <w:bookmarkEnd w:id="56"/>
      <w:bookmarkEnd w:id="57"/>
      <w:bookmarkEnd w:id="58"/>
    </w:p>
    <w:p w14:paraId="5B599023" w14:textId="67F053F4" w:rsidR="00F5434E" w:rsidRDefault="00F5434E" w:rsidP="00F5434E">
      <w:pPr>
        <w:pStyle w:val="BodyAccessibleTextMIRB"/>
      </w:pPr>
      <w:r>
        <w:t>Mass points are irregularly spaced points, each with x/y location coordinates and z-values, typically (but not always) used to form a TIN. When generated manually, mass points are ideally chosen to depict the most significant variations in the slope or aspect of TIN triangles. However, when generated automatically, mass point spacing and patterns depend upon the characteristics of the technologies used to acquire the data.</w:t>
      </w:r>
    </w:p>
    <w:p w14:paraId="2FCBF2A7" w14:textId="77777777" w:rsidR="00F5434E" w:rsidRDefault="002929FD" w:rsidP="002929FD">
      <w:pPr>
        <w:pStyle w:val="BodyAccessibleTextMIRB"/>
        <w:rPr>
          <w:rFonts w:cs="Arial"/>
          <w:b/>
        </w:rPr>
      </w:pPr>
      <w:bookmarkStart w:id="59" w:name="_Toc468996156"/>
      <w:bookmarkStart w:id="60" w:name="_Toc468997515"/>
      <w:bookmarkStart w:id="61" w:name="_Toc469039763"/>
      <w:bookmarkStart w:id="62" w:name="_Toc469388365"/>
      <w:bookmarkStart w:id="63" w:name="_Toc54341177"/>
      <w:r w:rsidRPr="002929FD">
        <w:rPr>
          <w:rStyle w:val="Heading2MIRBChar"/>
        </w:rPr>
        <w:t>Minimum and Maximum</w:t>
      </w:r>
      <w:bookmarkEnd w:id="59"/>
      <w:bookmarkEnd w:id="60"/>
      <w:bookmarkEnd w:id="61"/>
      <w:bookmarkEnd w:id="62"/>
      <w:bookmarkEnd w:id="63"/>
    </w:p>
    <w:p w14:paraId="54409798" w14:textId="77777777" w:rsidR="002929FD" w:rsidRPr="00321E4C" w:rsidRDefault="00F5434E" w:rsidP="002929FD">
      <w:pPr>
        <w:pStyle w:val="BodyAccessibleTextMIRB"/>
        <w:rPr>
          <w:rFonts w:cs="Arial"/>
        </w:rPr>
      </w:pPr>
      <w:r>
        <w:rPr>
          <w:rFonts w:cs="Arial"/>
        </w:rPr>
        <w:t>I</w:t>
      </w:r>
      <w:r w:rsidR="002929FD" w:rsidRPr="00321E4C">
        <w:rPr>
          <w:rFonts w:cs="Arial"/>
        </w:rPr>
        <w:t xml:space="preserve">ndicate the </w:t>
      </w:r>
      <w:r w:rsidR="002E5BEE">
        <w:rPr>
          <w:rFonts w:cs="Arial"/>
        </w:rPr>
        <w:t>highest and lowest error values</w:t>
      </w:r>
      <w:r w:rsidR="002929FD" w:rsidRPr="00321E4C">
        <w:rPr>
          <w:rFonts w:cs="Arial"/>
        </w:rPr>
        <w:t xml:space="preserve"> covering the entire systematic and random error values.</w:t>
      </w:r>
    </w:p>
    <w:p w14:paraId="1330EAFE" w14:textId="77777777" w:rsidR="00F5434E" w:rsidRDefault="002929FD" w:rsidP="002929FD">
      <w:pPr>
        <w:pStyle w:val="BodyAccessibleTextMIRB"/>
        <w:rPr>
          <w:rFonts w:cs="Arial"/>
        </w:rPr>
      </w:pPr>
      <w:bookmarkStart w:id="64" w:name="_Toc468996157"/>
      <w:bookmarkStart w:id="65" w:name="_Toc468997516"/>
      <w:bookmarkStart w:id="66" w:name="_Toc469039764"/>
      <w:bookmarkStart w:id="67" w:name="_Toc469388366"/>
      <w:bookmarkStart w:id="68" w:name="_Toc54341178"/>
      <w:r w:rsidRPr="002929FD">
        <w:rPr>
          <w:rStyle w:val="Heading2MIRBChar"/>
        </w:rPr>
        <w:t>Relative Vertical Accuracy</w:t>
      </w:r>
      <w:bookmarkEnd w:id="64"/>
      <w:bookmarkEnd w:id="65"/>
      <w:bookmarkEnd w:id="66"/>
      <w:bookmarkEnd w:id="67"/>
      <w:bookmarkEnd w:id="68"/>
    </w:p>
    <w:p w14:paraId="4E155DB5" w14:textId="4047435B" w:rsidR="002929FD" w:rsidRPr="00321E4C" w:rsidRDefault="002E5BEE" w:rsidP="002929FD">
      <w:pPr>
        <w:pStyle w:val="BodyAccessibleTextMIRB"/>
        <w:rPr>
          <w:rFonts w:cs="Arial"/>
        </w:rPr>
      </w:pPr>
      <w:r w:rsidRPr="78AD948D">
        <w:rPr>
          <w:rFonts w:cs="Arial"/>
        </w:rPr>
        <w:t>Relative vertical accuracy is a</w:t>
      </w:r>
      <w:r w:rsidR="002929FD" w:rsidRPr="78AD948D">
        <w:rPr>
          <w:rFonts w:cs="Arial"/>
        </w:rPr>
        <w:t xml:space="preserve"> measure of the point-to-point vertical accuracy within a specific </w:t>
      </w:r>
      <w:r w:rsidRPr="78AD948D">
        <w:rPr>
          <w:rFonts w:cs="Arial"/>
        </w:rPr>
        <w:t>dataset.</w:t>
      </w:r>
      <w:r w:rsidR="3406CB4C" w:rsidRPr="78AD948D">
        <w:rPr>
          <w:rFonts w:cs="Arial"/>
        </w:rPr>
        <w:t xml:space="preserve"> </w:t>
      </w:r>
      <w:r w:rsidR="002929FD" w:rsidRPr="78AD948D">
        <w:rPr>
          <w:rFonts w:cs="Arial"/>
        </w:rPr>
        <w:t xml:space="preserve">To determine relative vertical accuracy, the vertical difference between two points is measured. That difference is then compared to the difference in elevation for the same two points on the reference. The difference between the two measures represents the relative accuracy. The reference must have at least three times the accuracy of the intended product accuracy, </w:t>
      </w:r>
      <w:r w:rsidR="229A4237" w:rsidRPr="78AD948D">
        <w:rPr>
          <w:rFonts w:cs="Arial"/>
        </w:rPr>
        <w:t>ensuring</w:t>
      </w:r>
      <w:r w:rsidR="002929FD" w:rsidRPr="78AD948D">
        <w:rPr>
          <w:rFonts w:cs="Arial"/>
        </w:rPr>
        <w:t xml:space="preserve"> that all systematic errors and blunders have been removed. Relative vertical accuracy, an important characteristic of elevation data used for calculating slope, should be documented in the DEM metadata file.</w:t>
      </w:r>
    </w:p>
    <w:p w14:paraId="606C4549" w14:textId="77777777" w:rsidR="002929FD" w:rsidRDefault="002929FD" w:rsidP="001A77F5">
      <w:pPr>
        <w:pStyle w:val="BodyAccessibleTextMIRB"/>
        <w:keepNext/>
        <w:rPr>
          <w:rFonts w:cs="Arial"/>
        </w:rPr>
      </w:pPr>
      <w:bookmarkStart w:id="69" w:name="_Toc468996158"/>
      <w:bookmarkStart w:id="70" w:name="_Toc468997517"/>
      <w:bookmarkStart w:id="71" w:name="_Toc469039765"/>
      <w:bookmarkStart w:id="72" w:name="_Toc469388367"/>
      <w:bookmarkStart w:id="73" w:name="_Toc54341179"/>
      <w:r w:rsidRPr="002929FD">
        <w:rPr>
          <w:rStyle w:val="Heading2MIRBChar"/>
        </w:rPr>
        <w:lastRenderedPageBreak/>
        <w:t>Root Mean Square Error (RMSE)</w:t>
      </w:r>
      <w:bookmarkEnd w:id="69"/>
      <w:bookmarkEnd w:id="70"/>
      <w:bookmarkEnd w:id="71"/>
      <w:bookmarkEnd w:id="72"/>
      <w:bookmarkEnd w:id="73"/>
    </w:p>
    <w:p w14:paraId="588403AD" w14:textId="4B143DEB" w:rsidR="002929FD" w:rsidRPr="002929FD" w:rsidRDefault="002E5BEE" w:rsidP="002929FD">
      <w:pPr>
        <w:pStyle w:val="BodyAccessibleTextMIRB"/>
      </w:pPr>
      <w:r>
        <w:t>RMSE is a</w:t>
      </w:r>
      <w:r w:rsidR="002929FD">
        <w:t xml:space="preserve"> statistic representing the square root of the mean of squared errors for a sample. The RMSE includes both random and systematic error. If there is no systematic error component (i.e. the RMSE is measured from a normal error distribution with no or minimum bias) then the RMSE is the statistical equivalent of the standard deviation.</w:t>
      </w:r>
    </w:p>
    <w:p w14:paraId="4E6D20EC" w14:textId="77777777" w:rsidR="00F5434E" w:rsidRDefault="002929FD" w:rsidP="002929FD">
      <w:pPr>
        <w:pStyle w:val="BodyAccessibleTextMIRB"/>
        <w:rPr>
          <w:rFonts w:cs="Arial"/>
        </w:rPr>
      </w:pPr>
      <w:bookmarkStart w:id="74" w:name="_Toc468996159"/>
      <w:bookmarkStart w:id="75" w:name="_Toc468997518"/>
      <w:bookmarkStart w:id="76" w:name="_Toc469039766"/>
      <w:bookmarkStart w:id="77" w:name="_Toc469388368"/>
      <w:bookmarkStart w:id="78" w:name="_Toc54341180"/>
      <w:r w:rsidRPr="00F5434E">
        <w:rPr>
          <w:rStyle w:val="Heading2MIRBChar"/>
        </w:rPr>
        <w:t>Standard Deviation</w:t>
      </w:r>
      <w:bookmarkEnd w:id="74"/>
      <w:bookmarkEnd w:id="75"/>
      <w:bookmarkEnd w:id="76"/>
      <w:bookmarkEnd w:id="77"/>
      <w:bookmarkEnd w:id="78"/>
    </w:p>
    <w:p w14:paraId="5E8F3893" w14:textId="77777777" w:rsidR="002929FD" w:rsidRPr="00321E4C" w:rsidRDefault="002929FD" w:rsidP="002929FD">
      <w:pPr>
        <w:pStyle w:val="BodyAccessibleTextMIRB"/>
        <w:rPr>
          <w:rFonts w:cs="Arial"/>
        </w:rPr>
      </w:pPr>
      <w:r w:rsidRPr="00321E4C">
        <w:rPr>
          <w:rFonts w:cs="Arial"/>
        </w:rPr>
        <w:t>A statistic indicating how spread-out the elevation vertical errors are around the (arithmetic) mean. It can be used as a measure of the elevation data precision.</w:t>
      </w:r>
    </w:p>
    <w:p w14:paraId="5A39BBE3" w14:textId="77777777" w:rsidR="002929FD" w:rsidRPr="002929FD" w:rsidRDefault="002929FD" w:rsidP="002929FD">
      <w:pPr>
        <w:pStyle w:val="BodyAccessibleTextMIRB"/>
        <w:rPr>
          <w:lang w:eastAsia="en-CA"/>
        </w:rPr>
        <w:sectPr w:rsidR="002929FD" w:rsidRPr="002929FD" w:rsidSect="001E404A">
          <w:pgSz w:w="12240" w:h="15840"/>
          <w:pgMar w:top="1440" w:right="1440" w:bottom="1440" w:left="1440" w:header="432" w:footer="720" w:gutter="0"/>
          <w:cols w:space="720"/>
          <w:docGrid w:linePitch="360"/>
        </w:sectPr>
      </w:pPr>
    </w:p>
    <w:p w14:paraId="32A36C38" w14:textId="77777777" w:rsidR="00AF7497" w:rsidRDefault="00AF7497" w:rsidP="00AF7497">
      <w:pPr>
        <w:pStyle w:val="Heading1MIRBTopofPage"/>
      </w:pPr>
      <w:bookmarkStart w:id="79" w:name="_Toc54341181"/>
      <w:r>
        <w:lastRenderedPageBreak/>
        <w:t>1. Introduction</w:t>
      </w:r>
      <w:bookmarkEnd w:id="79"/>
    </w:p>
    <w:p w14:paraId="65A4CDD6" w14:textId="0412B47F" w:rsidR="00396386" w:rsidRPr="008E2CB9" w:rsidRDefault="002E5BEE" w:rsidP="00396386">
      <w:pPr>
        <w:pStyle w:val="BodyAccessibleTextMIRB"/>
      </w:pPr>
      <w:r>
        <w:t>This</w:t>
      </w:r>
      <w:r w:rsidR="00396386">
        <w:t xml:space="preserve"> accuracy assessment was conducted on </w:t>
      </w:r>
      <w:r w:rsidR="008E1E28">
        <w:t xml:space="preserve">2 metre resolution raster elevation </w:t>
      </w:r>
      <w:r w:rsidR="48A85B77">
        <w:t>derivatives</w:t>
      </w:r>
      <w:r w:rsidR="006A05A4">
        <w:t>, the digital terrain model and digital surface model,</w:t>
      </w:r>
      <w:r w:rsidR="48A85B77">
        <w:t xml:space="preserve"> </w:t>
      </w:r>
      <w:r w:rsidR="00396386">
        <w:t xml:space="preserve">using </w:t>
      </w:r>
      <w:r w:rsidR="42489352">
        <w:t>high accuracy</w:t>
      </w:r>
      <w:r w:rsidR="00396386">
        <w:t xml:space="preserve"> </w:t>
      </w:r>
      <w:r w:rsidR="007D2B5A">
        <w:t xml:space="preserve">field GPS ground </w:t>
      </w:r>
      <w:r w:rsidR="7F12B73B">
        <w:t xml:space="preserve">check </w:t>
      </w:r>
      <w:r w:rsidR="007D2B5A">
        <w:t>points</w:t>
      </w:r>
      <w:r w:rsidR="00396386">
        <w:t>.</w:t>
      </w:r>
    </w:p>
    <w:p w14:paraId="5CD87DD2" w14:textId="77777777" w:rsidR="00340EE4" w:rsidRPr="00BB7016" w:rsidRDefault="00340EE4" w:rsidP="00340EE4">
      <w:pPr>
        <w:pStyle w:val="BodyAccessibleTextMIRB"/>
      </w:pPr>
      <w:r>
        <w:t>Th</w:t>
      </w:r>
      <w:r w:rsidR="00770C83">
        <w:t>is assessment included</w:t>
      </w:r>
      <w:r>
        <w:t xml:space="preserve"> the following tasks:</w:t>
      </w:r>
    </w:p>
    <w:p w14:paraId="7EC41012" w14:textId="20B7C876" w:rsidR="00340EE4" w:rsidRDefault="00340EE4" w:rsidP="008A7F9C">
      <w:pPr>
        <w:pStyle w:val="BodyAccessibleTextMIRB"/>
        <w:numPr>
          <w:ilvl w:val="0"/>
          <w:numId w:val="26"/>
        </w:numPr>
        <w:rPr>
          <w:szCs w:val="24"/>
        </w:rPr>
      </w:pPr>
      <w:r>
        <w:t xml:space="preserve">Calculating the </w:t>
      </w:r>
      <w:r w:rsidR="00770C83">
        <w:t>Non-</w:t>
      </w:r>
      <w:r w:rsidR="00621030">
        <w:t>v</w:t>
      </w:r>
      <w:r w:rsidR="00770C83">
        <w:t>egetated</w:t>
      </w:r>
      <w:r w:rsidR="00621030">
        <w:t xml:space="preserve"> Vertical</w:t>
      </w:r>
      <w:r w:rsidR="00770C83">
        <w:t xml:space="preserve"> Accuracy (</w:t>
      </w:r>
      <w:r>
        <w:t>NVA</w:t>
      </w:r>
      <w:r w:rsidR="00770C83">
        <w:t>)</w:t>
      </w:r>
      <w:r>
        <w:t xml:space="preserve"> </w:t>
      </w:r>
      <w:r w:rsidR="3C809180">
        <w:t xml:space="preserve">of the two different elevation products </w:t>
      </w:r>
      <w:r>
        <w:t xml:space="preserve">and </w:t>
      </w:r>
      <w:r w:rsidR="00770C83">
        <w:t>Vegetated Vertical Accuracy (</w:t>
      </w:r>
      <w:r>
        <w:t>VVA</w:t>
      </w:r>
      <w:r w:rsidR="00770C83">
        <w:t>)</w:t>
      </w:r>
      <w:r>
        <w:t xml:space="preserve"> accuracy statistics</w:t>
      </w:r>
      <w:r w:rsidR="0EE16D06">
        <w:t xml:space="preserve"> of the DTM</w:t>
      </w:r>
      <w:r w:rsidR="00770C83">
        <w:t>;</w:t>
      </w:r>
    </w:p>
    <w:p w14:paraId="369576D5" w14:textId="012C1A74" w:rsidR="00340EE4" w:rsidRDefault="00340EE4" w:rsidP="008A7F9C">
      <w:pPr>
        <w:pStyle w:val="BodyAccessibleTextMIRB"/>
        <w:numPr>
          <w:ilvl w:val="0"/>
          <w:numId w:val="26"/>
        </w:numPr>
        <w:rPr>
          <w:szCs w:val="24"/>
        </w:rPr>
      </w:pPr>
      <w:r>
        <w:t xml:space="preserve">Calculating the Classified </w:t>
      </w:r>
      <w:r w:rsidR="00770C83">
        <w:t>Non-</w:t>
      </w:r>
      <w:r w:rsidR="00621030">
        <w:t>v</w:t>
      </w:r>
      <w:r w:rsidR="00770C83">
        <w:t xml:space="preserve">egetated </w:t>
      </w:r>
      <w:r w:rsidR="00621030">
        <w:t xml:space="preserve">Vertical </w:t>
      </w:r>
      <w:r w:rsidR="00770C83">
        <w:t>Accuracy</w:t>
      </w:r>
      <w:r>
        <w:t xml:space="preserve"> </w:t>
      </w:r>
      <w:r w:rsidR="00770C83">
        <w:t>(C-NVA)</w:t>
      </w:r>
      <w:r w:rsidR="2A860DF0">
        <w:t xml:space="preserve"> of the two elevation products</w:t>
      </w:r>
      <w:r w:rsidR="00770C83">
        <w:t xml:space="preserve"> </w:t>
      </w:r>
      <w:r>
        <w:t xml:space="preserve">and Classified </w:t>
      </w:r>
      <w:r w:rsidR="00770C83">
        <w:t>Vegetated Vertical Accuracy (C-VVA)</w:t>
      </w:r>
      <w:r>
        <w:t xml:space="preserve"> </w:t>
      </w:r>
      <w:r w:rsidR="00770C83">
        <w:t xml:space="preserve">accuracy </w:t>
      </w:r>
      <w:r>
        <w:t>statistic</w:t>
      </w:r>
      <w:r w:rsidR="00770C83">
        <w:t>s</w:t>
      </w:r>
      <w:r w:rsidR="66A15300">
        <w:t xml:space="preserve"> of the DTM</w:t>
      </w:r>
      <w:r w:rsidR="00770C83">
        <w:t>;</w:t>
      </w:r>
    </w:p>
    <w:p w14:paraId="17373547" w14:textId="77777777" w:rsidR="00340EE4" w:rsidRDefault="00340EE4" w:rsidP="00340EE4">
      <w:pPr>
        <w:pStyle w:val="BodyAccessibleTextMIRB"/>
        <w:numPr>
          <w:ilvl w:val="0"/>
          <w:numId w:val="26"/>
        </w:numPr>
      </w:pPr>
      <w:r>
        <w:t xml:space="preserve">Comparing </w:t>
      </w:r>
      <w:r w:rsidRPr="000822A8">
        <w:t xml:space="preserve">the different technologies of the data </w:t>
      </w:r>
      <w:r w:rsidR="00770C83">
        <w:t>acquisition;</w:t>
      </w:r>
    </w:p>
    <w:p w14:paraId="6739EC9D" w14:textId="58C05E49" w:rsidR="00340EE4" w:rsidRDefault="00340EE4" w:rsidP="00340EE4">
      <w:pPr>
        <w:pStyle w:val="BodyAccessibleTextMIRB"/>
        <w:numPr>
          <w:ilvl w:val="0"/>
          <w:numId w:val="26"/>
        </w:numPr>
      </w:pPr>
      <w:r>
        <w:t xml:space="preserve">Evaluating the GPS </w:t>
      </w:r>
      <w:r w:rsidR="00274C2C">
        <w:t>check</w:t>
      </w:r>
      <w:r>
        <w:t xml:space="preserve"> points and associated land cover classes;</w:t>
      </w:r>
    </w:p>
    <w:p w14:paraId="5FF84514" w14:textId="64CF2FB2" w:rsidR="00340EE4" w:rsidRDefault="00340EE4" w:rsidP="00340EE4">
      <w:pPr>
        <w:pStyle w:val="BodyAccessibleTextMIRB"/>
        <w:numPr>
          <w:ilvl w:val="0"/>
          <w:numId w:val="26"/>
        </w:numPr>
      </w:pPr>
      <w:r>
        <w:t>Applying ASPRS elevation vertical accuracy assessment method and discussing the limitations.</w:t>
      </w:r>
    </w:p>
    <w:p w14:paraId="66E2182E" w14:textId="77777777" w:rsidR="00770C83" w:rsidRDefault="00340EE4" w:rsidP="00340EE4">
      <w:pPr>
        <w:pStyle w:val="BodyAccessibleTextMIRB"/>
      </w:pPr>
      <w:r w:rsidRPr="00884E2E">
        <w:t xml:space="preserve">The document is divided into </w:t>
      </w:r>
      <w:r>
        <w:t>three</w:t>
      </w:r>
      <w:r w:rsidRPr="00884E2E">
        <w:t xml:space="preserve"> main sections</w:t>
      </w:r>
      <w:r w:rsidR="00770C83">
        <w:t>:</w:t>
      </w:r>
    </w:p>
    <w:p w14:paraId="4A9683D5" w14:textId="77777777" w:rsidR="00770C83" w:rsidRDefault="00770C83" w:rsidP="00770C83">
      <w:pPr>
        <w:pStyle w:val="BodyAccessibleTextMIRB"/>
        <w:numPr>
          <w:ilvl w:val="0"/>
          <w:numId w:val="39"/>
        </w:numPr>
      </w:pPr>
      <w:r>
        <w:t>E</w:t>
      </w:r>
      <w:r w:rsidR="00340EE4">
        <w:t xml:space="preserve">levation vertical </w:t>
      </w:r>
      <w:r>
        <w:t>accuracy assessment procedures;</w:t>
      </w:r>
    </w:p>
    <w:p w14:paraId="315B7AD0" w14:textId="77777777" w:rsidR="00770C83" w:rsidRDefault="00770C83" w:rsidP="00770C83">
      <w:pPr>
        <w:pStyle w:val="BodyAccessibleTextMIRB"/>
        <w:numPr>
          <w:ilvl w:val="0"/>
          <w:numId w:val="39"/>
        </w:numPr>
      </w:pPr>
      <w:r>
        <w:t>A</w:t>
      </w:r>
      <w:r w:rsidR="00340EE4">
        <w:t>ssessment results, includ</w:t>
      </w:r>
      <w:r>
        <w:t>ing NVA, VVA, C-NVA, and C-VVA;</w:t>
      </w:r>
    </w:p>
    <w:p w14:paraId="5A93843D" w14:textId="77777777" w:rsidR="00340EE4" w:rsidRPr="00884E2E" w:rsidRDefault="00F73CA7" w:rsidP="00770C83">
      <w:pPr>
        <w:pStyle w:val="BodyAccessibleTextMIRB"/>
        <w:numPr>
          <w:ilvl w:val="0"/>
          <w:numId w:val="39"/>
        </w:numPr>
      </w:pPr>
      <w:r>
        <w:t>Summary and technical concerns.</w:t>
      </w:r>
    </w:p>
    <w:p w14:paraId="41C8F396" w14:textId="77777777" w:rsidR="008E1E28" w:rsidRDefault="008E1E28" w:rsidP="00340EE4">
      <w:pPr>
        <w:pStyle w:val="Heading1MIRBTopofPage"/>
        <w:sectPr w:rsidR="008E1E28" w:rsidSect="001E404A">
          <w:pgSz w:w="12240" w:h="15840"/>
          <w:pgMar w:top="1440" w:right="1440" w:bottom="1440" w:left="1440" w:header="432" w:footer="720" w:gutter="0"/>
          <w:cols w:space="720"/>
          <w:docGrid w:linePitch="360"/>
        </w:sectPr>
      </w:pPr>
      <w:bookmarkStart w:id="80" w:name="_Toc428351610"/>
    </w:p>
    <w:p w14:paraId="26E73BAD" w14:textId="77777777" w:rsidR="00340EE4" w:rsidRPr="00752914" w:rsidRDefault="00340EE4" w:rsidP="00340EE4">
      <w:pPr>
        <w:pStyle w:val="Heading1MIRBTopofPage"/>
      </w:pPr>
      <w:bookmarkStart w:id="81" w:name="_Toc54341182"/>
      <w:r>
        <w:lastRenderedPageBreak/>
        <w:t xml:space="preserve">2. </w:t>
      </w:r>
      <w:r w:rsidRPr="00752914">
        <w:t>Assessment Procedures</w:t>
      </w:r>
      <w:bookmarkEnd w:id="80"/>
      <w:bookmarkEnd w:id="81"/>
    </w:p>
    <w:p w14:paraId="688198AD" w14:textId="77777777" w:rsidR="00340EE4" w:rsidRPr="00340EE4" w:rsidRDefault="00340EE4" w:rsidP="00340EE4">
      <w:pPr>
        <w:pStyle w:val="Heading2MIRB"/>
      </w:pPr>
      <w:bookmarkStart w:id="82" w:name="_Toc428351611"/>
      <w:bookmarkStart w:id="83" w:name="_Toc54341183"/>
      <w:r>
        <w:t xml:space="preserve">2.1 </w:t>
      </w:r>
      <w:r w:rsidRPr="00340EE4">
        <w:t>Guidelines used in the Assessment</w:t>
      </w:r>
      <w:bookmarkEnd w:id="82"/>
      <w:bookmarkEnd w:id="83"/>
    </w:p>
    <w:p w14:paraId="74876F53" w14:textId="77777777" w:rsidR="00340EE4" w:rsidRPr="00752914" w:rsidRDefault="00340EE4" w:rsidP="00340EE4">
      <w:pPr>
        <w:pStyle w:val="BodyAccessibleTextMIRB"/>
      </w:pPr>
      <w:r w:rsidRPr="00752914">
        <w:t xml:space="preserve">The vertical accuracy assessment is based on </w:t>
      </w:r>
      <w:r w:rsidR="00B31888">
        <w:t>the American Society for Photogrammetry and Remote Sensing</w:t>
      </w:r>
      <w:r w:rsidR="00B31888" w:rsidRPr="00752914">
        <w:t xml:space="preserve"> </w:t>
      </w:r>
      <w:r w:rsidR="00B31888">
        <w:t>(</w:t>
      </w:r>
      <w:r w:rsidRPr="00752914">
        <w:t>ASPRS</w:t>
      </w:r>
      <w:r w:rsidR="00B31888">
        <w:t>)</w:t>
      </w:r>
      <w:r w:rsidRPr="00752914">
        <w:t xml:space="preserve"> </w:t>
      </w:r>
      <w:r>
        <w:t>Positional Accuracy Standards</w:t>
      </w:r>
      <w:r w:rsidRPr="00752914">
        <w:t xml:space="preserve"> for </w:t>
      </w:r>
      <w:r>
        <w:t xml:space="preserve">Digital </w:t>
      </w:r>
      <w:r w:rsidRPr="00752914">
        <w:t>Geospatial Data</w:t>
      </w:r>
      <w:r>
        <w:t xml:space="preserve"> (ASPRS, 2015)</w:t>
      </w:r>
      <w:r w:rsidRPr="00752914">
        <w:t xml:space="preserve">. According to the guidelines, </w:t>
      </w:r>
      <w:r>
        <w:t xml:space="preserve">if the data set errors are normally distributed and any significant systematic errors and biases have been removed, </w:t>
      </w:r>
      <w:r w:rsidRPr="00752914">
        <w:t xml:space="preserve">the </w:t>
      </w:r>
      <w:r w:rsidR="00B31888">
        <w:t>NVA</w:t>
      </w:r>
      <w:r w:rsidRPr="00752914">
        <w:t xml:space="preserve"> was calculated as 1.96xRMSE</w:t>
      </w:r>
      <w:r>
        <w:t xml:space="preserve">, and </w:t>
      </w:r>
      <w:r w:rsidR="00B31888">
        <w:t>VVA</w:t>
      </w:r>
      <w:r>
        <w:t xml:space="preserve"> as 95</w:t>
      </w:r>
      <w:r w:rsidRPr="00522C5B">
        <w:rPr>
          <w:vertAlign w:val="superscript"/>
        </w:rPr>
        <w:t>th</w:t>
      </w:r>
      <w:r>
        <w:t xml:space="preserve"> percentile</w:t>
      </w:r>
      <w:r w:rsidRPr="00752914">
        <w:t xml:space="preserve">. </w:t>
      </w:r>
      <w:r>
        <w:t xml:space="preserve">The standards also recommend that the mean error be less than 25% of the specified </w:t>
      </w:r>
      <w:r w:rsidR="00B31888">
        <w:t>Root Mean Square Error (</w:t>
      </w:r>
      <w:r>
        <w:t>RMSE</w:t>
      </w:r>
      <w:r w:rsidR="00B31888">
        <w:t>)</w:t>
      </w:r>
      <w:r>
        <w:t xml:space="preserve"> value for the project.</w:t>
      </w:r>
    </w:p>
    <w:p w14:paraId="1B324177" w14:textId="66EE0842" w:rsidR="00340EE4" w:rsidRPr="00752914" w:rsidRDefault="00340EE4" w:rsidP="00340EE4">
      <w:pPr>
        <w:pStyle w:val="Heading2MIRB"/>
      </w:pPr>
      <w:bookmarkStart w:id="84" w:name="_Toc428351612"/>
      <w:bookmarkStart w:id="85" w:name="_Toc54341184"/>
      <w:r>
        <w:t xml:space="preserve">2.2 Test Site and </w:t>
      </w:r>
      <w:r w:rsidR="7BB80A99">
        <w:t xml:space="preserve">Checkpoint </w:t>
      </w:r>
      <w:r>
        <w:t>Data</w:t>
      </w:r>
      <w:bookmarkEnd w:id="84"/>
      <w:bookmarkEnd w:id="85"/>
    </w:p>
    <w:p w14:paraId="1DDA74CB" w14:textId="77777777" w:rsidR="00340EE4" w:rsidRPr="00752914" w:rsidRDefault="00340EE4" w:rsidP="00340EE4">
      <w:pPr>
        <w:pStyle w:val="Heading3MIRB"/>
      </w:pPr>
      <w:bookmarkStart w:id="86" w:name="_Toc428351613"/>
      <w:bookmarkStart w:id="87" w:name="_Toc54341185"/>
      <w:r>
        <w:t xml:space="preserve">2.2.1 </w:t>
      </w:r>
      <w:r w:rsidRPr="00752914">
        <w:t>Test Site</w:t>
      </w:r>
      <w:bookmarkEnd w:id="86"/>
      <w:bookmarkEnd w:id="87"/>
    </w:p>
    <w:p w14:paraId="771F99F4" w14:textId="32D07653" w:rsidR="00340EE4" w:rsidRDefault="00FB6C4B" w:rsidP="00340EE4">
      <w:pPr>
        <w:pStyle w:val="BodyAccessibleTextMIRB"/>
      </w:pPr>
      <w:r>
        <w:t>Test sites were</w:t>
      </w:r>
      <w:r w:rsidR="00340EE4">
        <w:t xml:space="preserve"> located in</w:t>
      </w:r>
      <w:r w:rsidR="13618E79">
        <w:t xml:space="preserve"> the</w:t>
      </w:r>
      <w:r w:rsidR="00340EE4">
        <w:t xml:space="preserve"> Cobourg area</w:t>
      </w:r>
      <w:r>
        <w:t xml:space="preserve"> just south of Peterborough (see </w:t>
      </w:r>
      <w:r w:rsidR="452D06CE">
        <w:t>F</w:t>
      </w:r>
      <w:r>
        <w:t>igure 1</w:t>
      </w:r>
      <w:r w:rsidR="00340EE4">
        <w:t>).</w:t>
      </w:r>
    </w:p>
    <w:p w14:paraId="72A3D3EC" w14:textId="77777777" w:rsidR="001F01E1" w:rsidRDefault="001F01E1" w:rsidP="001F01E1">
      <w:pPr>
        <w:pStyle w:val="BodyAccessibleTextMIRB"/>
        <w:keepNext/>
        <w:jc w:val="center"/>
      </w:pPr>
      <w:r>
        <w:rPr>
          <w:noProof/>
        </w:rPr>
        <w:drawing>
          <wp:inline distT="0" distB="0" distL="0" distR="0" wp14:anchorId="11B18F58" wp14:editId="6B6E0CFA">
            <wp:extent cx="3915483" cy="3886200"/>
            <wp:effectExtent l="0" t="0" r="8890" b="0"/>
            <wp:docPr id="14" name="Picture 14" descr="This is a map showing the locations of the test sites" title="Image of test site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2">
                      <a:extLst>
                        <a:ext uri="{28A0092B-C50C-407E-A947-70E740481C1C}">
                          <a14:useLocalDpi xmlns:a14="http://schemas.microsoft.com/office/drawing/2010/main" val="0"/>
                        </a:ext>
                      </a:extLst>
                    </a:blip>
                    <a:stretch>
                      <a:fillRect/>
                    </a:stretch>
                  </pic:blipFill>
                  <pic:spPr>
                    <a:xfrm>
                      <a:off x="0" y="0"/>
                      <a:ext cx="3915483" cy="3886200"/>
                    </a:xfrm>
                    <a:prstGeom prst="rect">
                      <a:avLst/>
                    </a:prstGeom>
                  </pic:spPr>
                </pic:pic>
              </a:graphicData>
            </a:graphic>
          </wp:inline>
        </w:drawing>
      </w:r>
    </w:p>
    <w:p w14:paraId="414CD8D6" w14:textId="631FE2C8" w:rsidR="001F01E1" w:rsidRDefault="001F01E1" w:rsidP="001F01E1">
      <w:pPr>
        <w:pStyle w:val="Caption"/>
      </w:pPr>
      <w:bookmarkStart w:id="88" w:name="_Toc54340916"/>
      <w:bookmarkStart w:id="89" w:name="_Toc54341200"/>
      <w:r>
        <w:t xml:space="preserve">Figure </w:t>
      </w:r>
      <w:r>
        <w:fldChar w:fldCharType="begin"/>
      </w:r>
      <w:r>
        <w:instrText>SEQ Figure \* ARABIC</w:instrText>
      </w:r>
      <w:r>
        <w:fldChar w:fldCharType="separate"/>
      </w:r>
      <w:r w:rsidR="007C6E20">
        <w:rPr>
          <w:noProof/>
        </w:rPr>
        <w:t>1</w:t>
      </w:r>
      <w:r>
        <w:fldChar w:fldCharType="end"/>
      </w:r>
      <w:r>
        <w:t xml:space="preserve">: </w:t>
      </w:r>
      <w:r w:rsidRPr="00650BDE">
        <w:t xml:space="preserve">Location of </w:t>
      </w:r>
      <w:r w:rsidR="00AC6E3D">
        <w:t>t</w:t>
      </w:r>
      <w:r w:rsidRPr="00650BDE">
        <w:t xml:space="preserve">est </w:t>
      </w:r>
      <w:r w:rsidR="00AC6E3D">
        <w:t>s</w:t>
      </w:r>
      <w:r w:rsidRPr="00650BDE">
        <w:t>ite</w:t>
      </w:r>
      <w:bookmarkEnd w:id="88"/>
      <w:bookmarkEnd w:id="89"/>
    </w:p>
    <w:p w14:paraId="6B66DB8C" w14:textId="77777777" w:rsidR="00340EE4" w:rsidRPr="00D05AAE" w:rsidRDefault="00340EE4" w:rsidP="00340EE4">
      <w:pPr>
        <w:pStyle w:val="Heading3MIRB"/>
      </w:pPr>
      <w:bookmarkStart w:id="90" w:name="_Toc428351614"/>
      <w:bookmarkStart w:id="91" w:name="_Toc54341186"/>
      <w:r>
        <w:lastRenderedPageBreak/>
        <w:t xml:space="preserve">2.2.2 </w:t>
      </w:r>
      <w:r w:rsidRPr="00752914">
        <w:t>Ground Control Data</w:t>
      </w:r>
      <w:r>
        <w:t xml:space="preserve"> / Checkpoints</w:t>
      </w:r>
      <w:bookmarkEnd w:id="90"/>
      <w:bookmarkEnd w:id="91"/>
    </w:p>
    <w:p w14:paraId="48A051E4" w14:textId="625B2790" w:rsidR="00340EE4" w:rsidRDefault="00340EE4" w:rsidP="00340EE4">
      <w:pPr>
        <w:pStyle w:val="BodyAccessibleTextMIRB"/>
      </w:pPr>
      <w:r>
        <w:t>Altogether, 937 checkpoints were collected at 26 profile lines.</w:t>
      </w:r>
    </w:p>
    <w:p w14:paraId="1A18B7B5" w14:textId="77777777" w:rsidR="00340EE4" w:rsidRDefault="00E56BA1" w:rsidP="00340EE4">
      <w:pPr>
        <w:pStyle w:val="BodyAccessibleTextMIRB"/>
      </w:pPr>
      <w:r>
        <w:t xml:space="preserve">The </w:t>
      </w:r>
      <w:r w:rsidR="00340EE4">
        <w:t xml:space="preserve">major steps used to establish checkpoints for the accuracy assessment procedure </w:t>
      </w:r>
      <w:r>
        <w:t xml:space="preserve">were followed </w:t>
      </w:r>
      <w:r w:rsidR="00340EE4">
        <w:t>in accordance with the</w:t>
      </w:r>
      <w:r w:rsidR="003E6D55">
        <w:t xml:space="preserve"> </w:t>
      </w:r>
      <w:hyperlink r:id="rId23">
        <w:r w:rsidR="003E6D55" w:rsidRPr="19AB4DEB">
          <w:rPr>
            <w:rStyle w:val="HyperlinkMIRBChar"/>
          </w:rPr>
          <w:t>United States National Digital Elevation Program</w:t>
        </w:r>
        <w:r w:rsidR="00340EE4" w:rsidRPr="19AB4DEB">
          <w:rPr>
            <w:rStyle w:val="HyperlinkMIRBChar"/>
          </w:rPr>
          <w:t xml:space="preserve"> </w:t>
        </w:r>
        <w:r w:rsidR="003E6D55" w:rsidRPr="19AB4DEB">
          <w:rPr>
            <w:rStyle w:val="HyperlinkMIRBChar"/>
          </w:rPr>
          <w:t>(</w:t>
        </w:r>
        <w:r w:rsidR="00340EE4" w:rsidRPr="19AB4DEB">
          <w:rPr>
            <w:rStyle w:val="HyperlinkMIRBChar"/>
          </w:rPr>
          <w:t>NDEP</w:t>
        </w:r>
        <w:r w:rsidR="003E6D55" w:rsidRPr="19AB4DEB">
          <w:rPr>
            <w:rStyle w:val="HyperlinkMIRBChar"/>
          </w:rPr>
          <w:t>)</w:t>
        </w:r>
        <w:r w:rsidR="00340EE4" w:rsidRPr="19AB4DEB">
          <w:rPr>
            <w:rStyle w:val="HyperlinkMIRBChar"/>
          </w:rPr>
          <w:t xml:space="preserve"> guidelines</w:t>
        </w:r>
      </w:hyperlink>
      <w:r w:rsidR="00340EE4">
        <w:t xml:space="preserve"> </w:t>
      </w:r>
      <w:r>
        <w:t>(NDEP, 2004).</w:t>
      </w:r>
    </w:p>
    <w:p w14:paraId="46B1F7B5" w14:textId="2E30B764" w:rsidR="00340EE4" w:rsidRDefault="00340EE4" w:rsidP="00E56BA1">
      <w:pPr>
        <w:pStyle w:val="BodyAccessibleTextMIRB"/>
        <w:rPr>
          <w:color w:val="1F497D"/>
        </w:rPr>
      </w:pPr>
      <w:r>
        <w:t xml:space="preserve">The </w:t>
      </w:r>
      <w:r w:rsidR="00E56BA1">
        <w:t>data used</w:t>
      </w:r>
      <w:r w:rsidR="000A64E3">
        <w:t xml:space="preserve"> in this accuracy assessment is</w:t>
      </w:r>
      <w:r w:rsidR="00E56BA1">
        <w:t xml:space="preserve"> available for download on </w:t>
      </w:r>
      <w:r w:rsidR="000A64E3">
        <w:t>Land Information Ontario (LIO) i</w:t>
      </w:r>
      <w:r w:rsidR="00E56BA1">
        <w:t xml:space="preserve">n </w:t>
      </w:r>
      <w:r w:rsidR="000A64E3">
        <w:t xml:space="preserve">both the </w:t>
      </w:r>
      <w:hyperlink r:id="rId24">
        <w:r w:rsidR="2257B945" w:rsidRPr="19AB4DEB">
          <w:rPr>
            <w:rStyle w:val="HyperlinkMIRBChar"/>
          </w:rPr>
          <w:t>Ontario Digital Surface Model (Imagery-Derived</w:t>
        </w:r>
        <w:r w:rsidR="004151FE" w:rsidRPr="19AB4DEB">
          <w:rPr>
            <w:rStyle w:val="HyperlinkMIRBChar"/>
          </w:rPr>
          <w:t>)</w:t>
        </w:r>
      </w:hyperlink>
      <w:r w:rsidR="004151FE" w:rsidRPr="19AB4DEB">
        <w:rPr>
          <w:rStyle w:val="HyperlinkMIRBChar"/>
        </w:rPr>
        <w:t xml:space="preserve"> </w:t>
      </w:r>
      <w:r w:rsidR="004151FE">
        <w:t xml:space="preserve">and </w:t>
      </w:r>
      <w:hyperlink r:id="rId25">
        <w:r w:rsidR="19F563B0" w:rsidRPr="19AB4DEB">
          <w:rPr>
            <w:rStyle w:val="HyperlinkMIRBChar"/>
          </w:rPr>
          <w:t>Ontario Digital Elevation Model (Imagery-Derived</w:t>
        </w:r>
        <w:r w:rsidR="004151FE" w:rsidRPr="19AB4DEB">
          <w:rPr>
            <w:rStyle w:val="HyperlinkMIRBChar"/>
          </w:rPr>
          <w:t>)</w:t>
        </w:r>
      </w:hyperlink>
      <w:r w:rsidR="00E56BA1">
        <w:t xml:space="preserve"> metadata record</w:t>
      </w:r>
      <w:r w:rsidR="000A64E3">
        <w:t>s</w:t>
      </w:r>
      <w:r w:rsidR="00E56BA1">
        <w:t>.</w:t>
      </w:r>
    </w:p>
    <w:p w14:paraId="7AAA2556" w14:textId="77777777" w:rsidR="00D56025" w:rsidRPr="00752914" w:rsidRDefault="00D56025" w:rsidP="00D56025">
      <w:pPr>
        <w:pStyle w:val="Heading3MIRB"/>
      </w:pPr>
      <w:bookmarkStart w:id="92" w:name="_Toc428351615"/>
      <w:bookmarkStart w:id="93" w:name="_Toc54341187"/>
      <w:r>
        <w:t>2.2.3 Land Cover</w:t>
      </w:r>
      <w:r w:rsidRPr="00752914">
        <w:t xml:space="preserve"> Classification</w:t>
      </w:r>
      <w:bookmarkEnd w:id="92"/>
      <w:bookmarkEnd w:id="93"/>
    </w:p>
    <w:p w14:paraId="3B493B06" w14:textId="441D3707" w:rsidR="00D56025" w:rsidRDefault="00D56025" w:rsidP="00D56025">
      <w:pPr>
        <w:pStyle w:val="BodyAccessibleTextMIRB"/>
      </w:pPr>
      <w:r>
        <w:t xml:space="preserve">The </w:t>
      </w:r>
      <w:r w:rsidR="2638E17F">
        <w:t>checkpoints</w:t>
      </w:r>
      <w:r>
        <w:t xml:space="preserve"> were collected within the following land cover classes: Conifer, Deciduous, Grass, Grass/Treed Mix, Hydro Lines, Mixed Forest, Open Area, Plantation, Road, and Urban/Built-up.</w:t>
      </w:r>
    </w:p>
    <w:p w14:paraId="7F6570B5" w14:textId="1AE74DBD" w:rsidR="00F441E6" w:rsidRDefault="0B248337" w:rsidP="00D56025">
      <w:pPr>
        <w:pStyle w:val="BodyAccessibleTextMIRB"/>
      </w:pPr>
      <w:r>
        <w:t>Table 1</w:t>
      </w:r>
      <w:r w:rsidR="00F441E6">
        <w:t xml:space="preserve"> shows the </w:t>
      </w:r>
      <w:r w:rsidR="00F441E6" w:rsidRPr="105BDF1F">
        <w:rPr>
          <w:rFonts w:cs="Arial"/>
        </w:rPr>
        <w:t>guidelines of land cover classification used in calculation of NVA and VVA.</w:t>
      </w:r>
    </w:p>
    <w:p w14:paraId="739CC5A7" w14:textId="69AACBCB" w:rsidR="00062DB9" w:rsidRDefault="00062DB9" w:rsidP="00F20CFD">
      <w:pPr>
        <w:pStyle w:val="Caption"/>
        <w:keepNext/>
      </w:pPr>
      <w:bookmarkStart w:id="94" w:name="_Toc54340928"/>
      <w:bookmarkStart w:id="95" w:name="_Toc54341204"/>
      <w:r>
        <w:t xml:space="preserve">Table </w:t>
      </w:r>
      <w:r>
        <w:fldChar w:fldCharType="begin"/>
      </w:r>
      <w:r>
        <w:instrText>SEQ Table \* ARABIC</w:instrText>
      </w:r>
      <w:r>
        <w:fldChar w:fldCharType="separate"/>
      </w:r>
      <w:r w:rsidR="00902B46">
        <w:rPr>
          <w:noProof/>
        </w:rPr>
        <w:t>1</w:t>
      </w:r>
      <w:r>
        <w:fldChar w:fldCharType="end"/>
      </w:r>
      <w:r>
        <w:t>:</w:t>
      </w:r>
      <w:r w:rsidR="005E4E40">
        <w:t xml:space="preserve"> </w:t>
      </w:r>
      <w:r w:rsidR="00841175">
        <w:t>Land cover classification for NVA and VVA calculation</w:t>
      </w:r>
      <w:bookmarkEnd w:id="94"/>
      <w:bookmarkEnd w:id="95"/>
    </w:p>
    <w:tbl>
      <w:tblPr>
        <w:tblStyle w:val="TableGrid"/>
        <w:tblW w:w="9360" w:type="dxa"/>
        <w:tblLayout w:type="fixed"/>
        <w:tblLook w:val="06A0" w:firstRow="1" w:lastRow="0" w:firstColumn="1" w:lastColumn="0" w:noHBand="1" w:noVBand="1"/>
        <w:tblCaption w:val="Land Cover Classification"/>
        <w:tblDescription w:val="Table shows NVA and VVA class, surface type, land cover class and description."/>
      </w:tblPr>
      <w:tblGrid>
        <w:gridCol w:w="1530"/>
        <w:gridCol w:w="1300"/>
        <w:gridCol w:w="1400"/>
        <w:gridCol w:w="5130"/>
      </w:tblGrid>
      <w:tr w:rsidR="19AB4DEB" w14:paraId="3D5FA9E5" w14:textId="77777777" w:rsidTr="00F20CFD">
        <w:trPr>
          <w:tblHeader/>
        </w:trPr>
        <w:tc>
          <w:tcPr>
            <w:tcW w:w="1530" w:type="dxa"/>
          </w:tcPr>
          <w:p w14:paraId="02492947" w14:textId="22F5EF31" w:rsidR="753B2928" w:rsidRDefault="47EFF8F2" w:rsidP="19AB4DEB">
            <w:pPr>
              <w:pStyle w:val="TableHeaderRowTextMIRB"/>
              <w:rPr>
                <w:rFonts w:cs="Arial"/>
              </w:rPr>
            </w:pPr>
            <w:r w:rsidRPr="105BDF1F">
              <w:rPr>
                <w:rFonts w:cs="Arial"/>
              </w:rPr>
              <w:t>Surface Type</w:t>
            </w:r>
          </w:p>
        </w:tc>
        <w:tc>
          <w:tcPr>
            <w:tcW w:w="1300" w:type="dxa"/>
          </w:tcPr>
          <w:p w14:paraId="1078C13C" w14:textId="5B026E16" w:rsidR="753B2928" w:rsidRDefault="753B2928" w:rsidP="19AB4DEB">
            <w:pPr>
              <w:pStyle w:val="TableHeaderRowTextMIRB"/>
              <w:rPr>
                <w:rFonts w:cs="Arial"/>
              </w:rPr>
            </w:pPr>
            <w:r w:rsidRPr="19AB4DEB">
              <w:rPr>
                <w:rFonts w:cs="Arial"/>
              </w:rPr>
              <w:t>NVA/VVA Class</w:t>
            </w:r>
          </w:p>
        </w:tc>
        <w:tc>
          <w:tcPr>
            <w:tcW w:w="1400" w:type="dxa"/>
          </w:tcPr>
          <w:p w14:paraId="1B6DF454" w14:textId="74426AAE" w:rsidR="753B2928" w:rsidRDefault="753B2928" w:rsidP="19AB4DEB">
            <w:pPr>
              <w:pStyle w:val="TableHeaderRowTextMIRB"/>
              <w:rPr>
                <w:rFonts w:cs="Arial"/>
              </w:rPr>
            </w:pPr>
            <w:r w:rsidRPr="19AB4DEB">
              <w:rPr>
                <w:rFonts w:cs="Arial"/>
              </w:rPr>
              <w:t>Land cover Class</w:t>
            </w:r>
          </w:p>
        </w:tc>
        <w:tc>
          <w:tcPr>
            <w:tcW w:w="5130" w:type="dxa"/>
          </w:tcPr>
          <w:p w14:paraId="079F58EC" w14:textId="24B0A683" w:rsidR="753B2928" w:rsidRDefault="753B2928" w:rsidP="19AB4DEB">
            <w:pPr>
              <w:pStyle w:val="TableHeaderRowTextMIRB"/>
              <w:rPr>
                <w:rFonts w:cs="Arial"/>
              </w:rPr>
            </w:pPr>
            <w:r w:rsidRPr="19AB4DEB">
              <w:rPr>
                <w:rFonts w:cs="Arial"/>
              </w:rPr>
              <w:t>Description</w:t>
            </w:r>
          </w:p>
        </w:tc>
      </w:tr>
      <w:tr w:rsidR="19AB4DEB" w14:paraId="6A039CD7" w14:textId="77777777" w:rsidTr="00F20CFD">
        <w:tc>
          <w:tcPr>
            <w:tcW w:w="1530" w:type="dxa"/>
          </w:tcPr>
          <w:p w14:paraId="01D3703B" w14:textId="66CC32A0" w:rsidR="753B2928" w:rsidRDefault="753B2928" w:rsidP="19AB4DEB">
            <w:pPr>
              <w:pStyle w:val="TableBodyTextMIRB"/>
              <w:rPr>
                <w:rFonts w:cs="Arial"/>
              </w:rPr>
            </w:pPr>
            <w:r w:rsidRPr="19AB4DEB">
              <w:rPr>
                <w:rFonts w:cs="Arial"/>
              </w:rPr>
              <w:t>Open / Hard surface</w:t>
            </w:r>
          </w:p>
        </w:tc>
        <w:tc>
          <w:tcPr>
            <w:tcW w:w="1300" w:type="dxa"/>
          </w:tcPr>
          <w:p w14:paraId="1E855432" w14:textId="2D43D173" w:rsidR="753B2928" w:rsidRDefault="753B2928" w:rsidP="19AB4DEB">
            <w:pPr>
              <w:pStyle w:val="TableBodyTextMIRB"/>
              <w:rPr>
                <w:rFonts w:cs="Arial"/>
              </w:rPr>
            </w:pPr>
            <w:r w:rsidRPr="19AB4DEB">
              <w:rPr>
                <w:rFonts w:cs="Arial"/>
              </w:rPr>
              <w:t>NVA</w:t>
            </w:r>
          </w:p>
        </w:tc>
        <w:tc>
          <w:tcPr>
            <w:tcW w:w="1400" w:type="dxa"/>
          </w:tcPr>
          <w:p w14:paraId="7EEEE5C3" w14:textId="0933209A" w:rsidR="753B2928" w:rsidRDefault="753B2928" w:rsidP="19AB4DEB">
            <w:pPr>
              <w:pStyle w:val="TableBodyTextMIRB"/>
              <w:rPr>
                <w:rFonts w:cs="Arial"/>
              </w:rPr>
            </w:pPr>
            <w:r w:rsidRPr="19AB4DEB">
              <w:rPr>
                <w:rFonts w:cs="Arial"/>
              </w:rPr>
              <w:t>Urban Terrain</w:t>
            </w:r>
          </w:p>
        </w:tc>
        <w:tc>
          <w:tcPr>
            <w:tcW w:w="5130" w:type="dxa"/>
          </w:tcPr>
          <w:p w14:paraId="12363AE5" w14:textId="6F704221" w:rsidR="753B2928" w:rsidRDefault="753B2928" w:rsidP="19AB4DEB">
            <w:pPr>
              <w:pStyle w:val="TableBodyTextMIRB"/>
              <w:rPr>
                <w:rFonts w:cs="Arial"/>
              </w:rPr>
            </w:pPr>
            <w:r w:rsidRPr="19AB4DEB">
              <w:rPr>
                <w:rFonts w:cs="Arial"/>
              </w:rPr>
              <w:t>Concrete or asphalt surfaces located in an urban or residential setting</w:t>
            </w:r>
          </w:p>
        </w:tc>
      </w:tr>
      <w:tr w:rsidR="19AB4DEB" w14:paraId="5EACFA70" w14:textId="77777777" w:rsidTr="00F20CFD">
        <w:tc>
          <w:tcPr>
            <w:tcW w:w="1530" w:type="dxa"/>
          </w:tcPr>
          <w:p w14:paraId="2F694888" w14:textId="12906FEF" w:rsidR="753B2928" w:rsidRDefault="753B2928" w:rsidP="19AB4DEB">
            <w:pPr>
              <w:pStyle w:val="TableBodyTextMIRB"/>
              <w:rPr>
                <w:rFonts w:cs="Arial"/>
              </w:rPr>
            </w:pPr>
            <w:r w:rsidRPr="19AB4DEB">
              <w:rPr>
                <w:rFonts w:cs="Arial"/>
              </w:rPr>
              <w:t>Open / Hard surface</w:t>
            </w:r>
          </w:p>
        </w:tc>
        <w:tc>
          <w:tcPr>
            <w:tcW w:w="1300" w:type="dxa"/>
          </w:tcPr>
          <w:p w14:paraId="5A4A2ECE" w14:textId="508A1335" w:rsidR="753B2928" w:rsidRDefault="753B2928" w:rsidP="19AB4DEB">
            <w:pPr>
              <w:pStyle w:val="TableBodyTextMIRB"/>
              <w:rPr>
                <w:rFonts w:cs="Arial"/>
              </w:rPr>
            </w:pPr>
            <w:r w:rsidRPr="19AB4DEB">
              <w:rPr>
                <w:rFonts w:cs="Arial"/>
              </w:rPr>
              <w:t>NVA</w:t>
            </w:r>
          </w:p>
        </w:tc>
        <w:tc>
          <w:tcPr>
            <w:tcW w:w="1400" w:type="dxa"/>
          </w:tcPr>
          <w:p w14:paraId="50B9094B" w14:textId="4BD409DC" w:rsidR="753B2928" w:rsidRDefault="753B2928" w:rsidP="19AB4DEB">
            <w:pPr>
              <w:pStyle w:val="TableBodyTextMIRB"/>
              <w:rPr>
                <w:rFonts w:cs="Arial"/>
              </w:rPr>
            </w:pPr>
            <w:r w:rsidRPr="19AB4DEB">
              <w:rPr>
                <w:rFonts w:cs="Arial"/>
              </w:rPr>
              <w:t>Road</w:t>
            </w:r>
          </w:p>
        </w:tc>
        <w:tc>
          <w:tcPr>
            <w:tcW w:w="5130" w:type="dxa"/>
          </w:tcPr>
          <w:p w14:paraId="385C4E65" w14:textId="5A573A2F" w:rsidR="753B2928" w:rsidRDefault="753B2928" w:rsidP="19AB4DEB">
            <w:pPr>
              <w:pStyle w:val="TableBodyTextMIRB"/>
              <w:rPr>
                <w:rFonts w:cs="Arial"/>
              </w:rPr>
            </w:pPr>
            <w:r w:rsidRPr="19AB4DEB">
              <w:rPr>
                <w:rFonts w:cs="Arial"/>
              </w:rPr>
              <w:t>Open gravel or asphalt road surface; points captured down the road centreline</w:t>
            </w:r>
          </w:p>
        </w:tc>
      </w:tr>
      <w:tr w:rsidR="19AB4DEB" w14:paraId="0C209DFC" w14:textId="77777777" w:rsidTr="00F20CFD">
        <w:tc>
          <w:tcPr>
            <w:tcW w:w="1530" w:type="dxa"/>
          </w:tcPr>
          <w:p w14:paraId="7B14D727" w14:textId="48D503FE" w:rsidR="753B2928" w:rsidRDefault="753B2928" w:rsidP="19AB4DEB">
            <w:pPr>
              <w:pStyle w:val="TableBodyTextMIRB"/>
              <w:rPr>
                <w:rFonts w:cs="Arial"/>
              </w:rPr>
            </w:pPr>
            <w:r w:rsidRPr="19AB4DEB">
              <w:rPr>
                <w:rFonts w:cs="Arial"/>
              </w:rPr>
              <w:t>Open / Soft surface</w:t>
            </w:r>
          </w:p>
        </w:tc>
        <w:tc>
          <w:tcPr>
            <w:tcW w:w="1300" w:type="dxa"/>
          </w:tcPr>
          <w:p w14:paraId="35D3D4ED" w14:textId="0F7BD75A" w:rsidR="753B2928" w:rsidRDefault="753B2928" w:rsidP="19AB4DEB">
            <w:pPr>
              <w:pStyle w:val="TableBodyTextMIRB"/>
              <w:rPr>
                <w:rFonts w:cs="Arial"/>
              </w:rPr>
            </w:pPr>
            <w:r w:rsidRPr="19AB4DEB">
              <w:rPr>
                <w:rFonts w:cs="Arial"/>
              </w:rPr>
              <w:t>NVA</w:t>
            </w:r>
          </w:p>
        </w:tc>
        <w:tc>
          <w:tcPr>
            <w:tcW w:w="1400" w:type="dxa"/>
          </w:tcPr>
          <w:p w14:paraId="6471FF55" w14:textId="09DC6656" w:rsidR="753B2928" w:rsidRDefault="753B2928" w:rsidP="19AB4DEB">
            <w:pPr>
              <w:pStyle w:val="TableBodyTextMIRB"/>
              <w:rPr>
                <w:rFonts w:cs="Arial"/>
              </w:rPr>
            </w:pPr>
            <w:r w:rsidRPr="19AB4DEB">
              <w:rPr>
                <w:rFonts w:cs="Arial"/>
              </w:rPr>
              <w:t>Short Grass</w:t>
            </w:r>
          </w:p>
        </w:tc>
        <w:tc>
          <w:tcPr>
            <w:tcW w:w="5130" w:type="dxa"/>
          </w:tcPr>
          <w:p w14:paraId="6624D76F" w14:textId="5DF60A9B" w:rsidR="753B2928" w:rsidRDefault="753B2928" w:rsidP="19AB4DEB">
            <w:pPr>
              <w:pStyle w:val="TableBodyTextMIRB"/>
              <w:rPr>
                <w:rFonts w:cs="Arial"/>
              </w:rPr>
            </w:pPr>
            <w:r w:rsidRPr="19AB4DEB">
              <w:rPr>
                <w:rFonts w:cs="Arial"/>
              </w:rPr>
              <w:t>Short grass &lt;= 15 cm in height, managed by regular cutting, such as lawns, municipal parks</w:t>
            </w:r>
          </w:p>
        </w:tc>
      </w:tr>
      <w:tr w:rsidR="19AB4DEB" w14:paraId="3B4C91D4" w14:textId="77777777" w:rsidTr="00F20CFD">
        <w:tc>
          <w:tcPr>
            <w:tcW w:w="1530" w:type="dxa"/>
          </w:tcPr>
          <w:p w14:paraId="28A43E56" w14:textId="268CD631" w:rsidR="753B2928" w:rsidRDefault="753B2928" w:rsidP="19AB4DEB">
            <w:pPr>
              <w:pStyle w:val="TableBodyTextMIRB"/>
              <w:rPr>
                <w:rFonts w:cs="Arial"/>
              </w:rPr>
            </w:pPr>
            <w:r w:rsidRPr="19AB4DEB">
              <w:rPr>
                <w:rFonts w:cs="Arial"/>
              </w:rPr>
              <w:t>Open / Soft surface</w:t>
            </w:r>
          </w:p>
        </w:tc>
        <w:tc>
          <w:tcPr>
            <w:tcW w:w="1300" w:type="dxa"/>
          </w:tcPr>
          <w:p w14:paraId="265256D2" w14:textId="0E2976D7" w:rsidR="753B2928" w:rsidRDefault="753B2928" w:rsidP="19AB4DEB">
            <w:pPr>
              <w:pStyle w:val="TableBodyTextMIRB"/>
              <w:rPr>
                <w:rFonts w:cs="Arial"/>
              </w:rPr>
            </w:pPr>
            <w:r w:rsidRPr="19AB4DEB">
              <w:rPr>
                <w:rFonts w:cs="Arial"/>
              </w:rPr>
              <w:t>VVA</w:t>
            </w:r>
          </w:p>
        </w:tc>
        <w:tc>
          <w:tcPr>
            <w:tcW w:w="1400" w:type="dxa"/>
          </w:tcPr>
          <w:p w14:paraId="3ADDB768" w14:textId="03FABAA6" w:rsidR="753B2928" w:rsidRDefault="753B2928" w:rsidP="19AB4DEB">
            <w:pPr>
              <w:pStyle w:val="TableBodyTextMIRB"/>
              <w:rPr>
                <w:rFonts w:cs="Arial"/>
              </w:rPr>
            </w:pPr>
            <w:r w:rsidRPr="19AB4DEB">
              <w:rPr>
                <w:rFonts w:cs="Arial"/>
              </w:rPr>
              <w:t>Long Grass</w:t>
            </w:r>
          </w:p>
        </w:tc>
        <w:tc>
          <w:tcPr>
            <w:tcW w:w="5130" w:type="dxa"/>
          </w:tcPr>
          <w:p w14:paraId="1BCA850F" w14:textId="59256ED8" w:rsidR="753B2928" w:rsidRDefault="753B2928" w:rsidP="19AB4DEB">
            <w:pPr>
              <w:pStyle w:val="TableBodyTextMIRB"/>
              <w:rPr>
                <w:rFonts w:cs="Arial"/>
              </w:rPr>
            </w:pPr>
            <w:r w:rsidRPr="19AB4DEB">
              <w:rPr>
                <w:rFonts w:cs="Arial"/>
              </w:rPr>
              <w:t>Grass &gt;= 15 cm which may include hay, golden rod or tall non-woody plants. May include hay pasture or fallow fields that are regenerating</w:t>
            </w:r>
          </w:p>
        </w:tc>
      </w:tr>
      <w:tr w:rsidR="19AB4DEB" w14:paraId="20D10C30" w14:textId="77777777" w:rsidTr="00F20CFD">
        <w:tc>
          <w:tcPr>
            <w:tcW w:w="1530" w:type="dxa"/>
          </w:tcPr>
          <w:p w14:paraId="43B35AC5" w14:textId="6BC19551" w:rsidR="753B2928" w:rsidRDefault="753B2928" w:rsidP="19AB4DEB">
            <w:pPr>
              <w:pStyle w:val="TableBodyTextMIRB"/>
              <w:rPr>
                <w:rFonts w:cs="Arial"/>
              </w:rPr>
            </w:pPr>
            <w:r w:rsidRPr="19AB4DEB">
              <w:rPr>
                <w:rFonts w:cs="Arial"/>
              </w:rPr>
              <w:t>Open / Soft surface</w:t>
            </w:r>
          </w:p>
        </w:tc>
        <w:tc>
          <w:tcPr>
            <w:tcW w:w="1300" w:type="dxa"/>
          </w:tcPr>
          <w:p w14:paraId="1541B39B" w14:textId="0B2F732B" w:rsidR="753B2928" w:rsidRDefault="753B2928" w:rsidP="19AB4DEB">
            <w:pPr>
              <w:pStyle w:val="TableBodyTextMIRB"/>
              <w:rPr>
                <w:rFonts w:cs="Arial"/>
              </w:rPr>
            </w:pPr>
            <w:r w:rsidRPr="19AB4DEB">
              <w:rPr>
                <w:rFonts w:cs="Arial"/>
              </w:rPr>
              <w:t>VVA</w:t>
            </w:r>
          </w:p>
        </w:tc>
        <w:tc>
          <w:tcPr>
            <w:tcW w:w="1400" w:type="dxa"/>
          </w:tcPr>
          <w:p w14:paraId="365804C1" w14:textId="33E52582" w:rsidR="753B2928" w:rsidRDefault="753B2928" w:rsidP="19AB4DEB">
            <w:pPr>
              <w:pStyle w:val="TableBodyTextMIRB"/>
              <w:rPr>
                <w:rFonts w:cs="Arial"/>
              </w:rPr>
            </w:pPr>
            <w:r w:rsidRPr="19AB4DEB">
              <w:rPr>
                <w:rFonts w:cs="Arial"/>
              </w:rPr>
              <w:t>Hydro Lines</w:t>
            </w:r>
          </w:p>
        </w:tc>
        <w:tc>
          <w:tcPr>
            <w:tcW w:w="5130" w:type="dxa"/>
          </w:tcPr>
          <w:p w14:paraId="01CD7646" w14:textId="2DA3227E" w:rsidR="753B2928" w:rsidRDefault="753B2928" w:rsidP="19AB4DEB">
            <w:pPr>
              <w:pStyle w:val="TableBodyTextMIRB"/>
              <w:rPr>
                <w:rFonts w:cs="Arial"/>
              </w:rPr>
            </w:pPr>
            <w:r w:rsidRPr="19AB4DEB">
              <w:rPr>
                <w:rFonts w:cs="Arial"/>
              </w:rPr>
              <w:t>Hydro or power corridor, represented by long grass, with some woody plants and shrub cover</w:t>
            </w:r>
          </w:p>
        </w:tc>
      </w:tr>
      <w:tr w:rsidR="19AB4DEB" w14:paraId="55E67B9D" w14:textId="77777777" w:rsidTr="00F20CFD">
        <w:tc>
          <w:tcPr>
            <w:tcW w:w="1530" w:type="dxa"/>
          </w:tcPr>
          <w:p w14:paraId="0D626276" w14:textId="39C31312" w:rsidR="753B2928" w:rsidRDefault="753B2928" w:rsidP="19AB4DEB">
            <w:pPr>
              <w:pStyle w:val="TableBodyTextMIRB"/>
              <w:rPr>
                <w:rFonts w:cs="Arial"/>
              </w:rPr>
            </w:pPr>
            <w:r w:rsidRPr="19AB4DEB">
              <w:rPr>
                <w:rFonts w:cs="Arial"/>
              </w:rPr>
              <w:t xml:space="preserve">Closed / </w:t>
            </w:r>
            <w:r w:rsidRPr="19AB4DEB">
              <w:rPr>
                <w:rFonts w:cs="Arial"/>
              </w:rPr>
              <w:lastRenderedPageBreak/>
              <w:t>Vegetated / Soft surface</w:t>
            </w:r>
          </w:p>
        </w:tc>
        <w:tc>
          <w:tcPr>
            <w:tcW w:w="1300" w:type="dxa"/>
          </w:tcPr>
          <w:p w14:paraId="59775CAB" w14:textId="277E1646" w:rsidR="753B2928" w:rsidRDefault="753B2928" w:rsidP="19AB4DEB">
            <w:pPr>
              <w:pStyle w:val="TableBodyTextMIRB"/>
              <w:rPr>
                <w:rFonts w:cs="Arial"/>
              </w:rPr>
            </w:pPr>
            <w:r w:rsidRPr="19AB4DEB">
              <w:rPr>
                <w:rFonts w:cs="Arial"/>
              </w:rPr>
              <w:lastRenderedPageBreak/>
              <w:t>VVA</w:t>
            </w:r>
          </w:p>
        </w:tc>
        <w:tc>
          <w:tcPr>
            <w:tcW w:w="1400" w:type="dxa"/>
          </w:tcPr>
          <w:p w14:paraId="54B48A01" w14:textId="18E9357C" w:rsidR="753B2928" w:rsidRDefault="753B2928" w:rsidP="19AB4DEB">
            <w:pPr>
              <w:pStyle w:val="TableBodyTextMIRB"/>
              <w:rPr>
                <w:rFonts w:cs="Arial"/>
              </w:rPr>
            </w:pPr>
            <w:r w:rsidRPr="19AB4DEB">
              <w:rPr>
                <w:rFonts w:cs="Arial"/>
              </w:rPr>
              <w:t>Grass</w:t>
            </w:r>
            <w:r w:rsidR="15818DD9" w:rsidRPr="19AB4DEB">
              <w:rPr>
                <w:rFonts w:cs="Arial"/>
              </w:rPr>
              <w:t xml:space="preserve"> </w:t>
            </w:r>
            <w:r w:rsidRPr="19AB4DEB">
              <w:rPr>
                <w:rFonts w:cs="Arial"/>
              </w:rPr>
              <w:t>/</w:t>
            </w:r>
            <w:r w:rsidR="6488B600" w:rsidRPr="19AB4DEB">
              <w:rPr>
                <w:rFonts w:cs="Arial"/>
              </w:rPr>
              <w:t xml:space="preserve"> </w:t>
            </w:r>
            <w:r w:rsidRPr="19AB4DEB">
              <w:rPr>
                <w:rFonts w:cs="Arial"/>
              </w:rPr>
              <w:lastRenderedPageBreak/>
              <w:t>Treed Mix</w:t>
            </w:r>
          </w:p>
        </w:tc>
        <w:tc>
          <w:tcPr>
            <w:tcW w:w="5130" w:type="dxa"/>
          </w:tcPr>
          <w:p w14:paraId="426F469F" w14:textId="40057692" w:rsidR="753B2928" w:rsidRDefault="753B2928" w:rsidP="00A0731B">
            <w:pPr>
              <w:pStyle w:val="TableBodyTextMIRB"/>
              <w:keepNext/>
              <w:rPr>
                <w:rFonts w:cs="Arial"/>
              </w:rPr>
            </w:pPr>
            <w:r w:rsidRPr="19AB4DEB">
              <w:rPr>
                <w:rFonts w:cs="Arial"/>
              </w:rPr>
              <w:lastRenderedPageBreak/>
              <w:t xml:space="preserve">A combination of regenerating vegetation and </w:t>
            </w:r>
            <w:r w:rsidRPr="19AB4DEB">
              <w:rPr>
                <w:rFonts w:cs="Arial"/>
              </w:rPr>
              <w:lastRenderedPageBreak/>
              <w:t>shrub/thicket vegetation [experimental class]</w:t>
            </w:r>
          </w:p>
        </w:tc>
      </w:tr>
      <w:tr w:rsidR="19AB4DEB" w14:paraId="74B97D03" w14:textId="77777777" w:rsidTr="00F20CFD">
        <w:tc>
          <w:tcPr>
            <w:tcW w:w="1530" w:type="dxa"/>
          </w:tcPr>
          <w:p w14:paraId="638B9FEA" w14:textId="20FA49AC" w:rsidR="753B2928" w:rsidRDefault="753B2928" w:rsidP="19AB4DEB">
            <w:pPr>
              <w:pStyle w:val="TableBodyTextMIRB"/>
              <w:rPr>
                <w:rFonts w:cs="Arial"/>
              </w:rPr>
            </w:pPr>
            <w:r w:rsidRPr="19AB4DEB">
              <w:rPr>
                <w:rFonts w:cs="Arial"/>
              </w:rPr>
              <w:lastRenderedPageBreak/>
              <w:t>Closed / Vegetated / Soft surface</w:t>
            </w:r>
          </w:p>
        </w:tc>
        <w:tc>
          <w:tcPr>
            <w:tcW w:w="1300" w:type="dxa"/>
          </w:tcPr>
          <w:p w14:paraId="1B513376" w14:textId="0699B1E1" w:rsidR="753B2928" w:rsidRDefault="753B2928" w:rsidP="19AB4DEB">
            <w:pPr>
              <w:pStyle w:val="TableBodyTextMIRB"/>
              <w:rPr>
                <w:rFonts w:cs="Arial"/>
              </w:rPr>
            </w:pPr>
            <w:r w:rsidRPr="19AB4DEB">
              <w:rPr>
                <w:rFonts w:cs="Arial"/>
              </w:rPr>
              <w:t>VVA</w:t>
            </w:r>
          </w:p>
        </w:tc>
        <w:tc>
          <w:tcPr>
            <w:tcW w:w="1400" w:type="dxa"/>
          </w:tcPr>
          <w:p w14:paraId="4EA2896D" w14:textId="06042380" w:rsidR="753B2928" w:rsidRDefault="753B2928" w:rsidP="19AB4DEB">
            <w:pPr>
              <w:pStyle w:val="TableBodyTextMIRB"/>
              <w:rPr>
                <w:rFonts w:cs="Arial"/>
              </w:rPr>
            </w:pPr>
            <w:r w:rsidRPr="19AB4DEB">
              <w:rPr>
                <w:rFonts w:cs="Arial"/>
              </w:rPr>
              <w:t>Deciduous Forest</w:t>
            </w:r>
          </w:p>
        </w:tc>
        <w:tc>
          <w:tcPr>
            <w:tcW w:w="5130" w:type="dxa"/>
          </w:tcPr>
          <w:p w14:paraId="7CFB3E52" w14:textId="7B5B9661" w:rsidR="753B2928" w:rsidRDefault="753B2928" w:rsidP="19AB4DEB">
            <w:pPr>
              <w:pStyle w:val="TableBodyTextMIRB"/>
              <w:rPr>
                <w:rFonts w:cs="Arial"/>
              </w:rPr>
            </w:pPr>
            <w:r w:rsidRPr="19AB4DEB">
              <w:rPr>
                <w:rFonts w:cs="Arial"/>
              </w:rPr>
              <w:t>Tree cover &gt; 60% with deciduous tree species &gt; 75% of canopy cover</w:t>
            </w:r>
          </w:p>
        </w:tc>
      </w:tr>
      <w:tr w:rsidR="19AB4DEB" w14:paraId="37ABA202" w14:textId="77777777" w:rsidTr="00F20CFD">
        <w:tc>
          <w:tcPr>
            <w:tcW w:w="1530" w:type="dxa"/>
          </w:tcPr>
          <w:p w14:paraId="5BCE1E83" w14:textId="1E441823" w:rsidR="753B2928" w:rsidRDefault="753B2928" w:rsidP="19AB4DEB">
            <w:pPr>
              <w:pStyle w:val="TableBodyTextMIRB"/>
              <w:rPr>
                <w:rFonts w:cs="Arial"/>
              </w:rPr>
            </w:pPr>
            <w:r w:rsidRPr="19AB4DEB">
              <w:rPr>
                <w:rFonts w:cs="Arial"/>
              </w:rPr>
              <w:t>Closed / Vegetated / Soft surface</w:t>
            </w:r>
          </w:p>
        </w:tc>
        <w:tc>
          <w:tcPr>
            <w:tcW w:w="1300" w:type="dxa"/>
          </w:tcPr>
          <w:p w14:paraId="429FB8AD" w14:textId="6673D15A" w:rsidR="753B2928" w:rsidRDefault="753B2928" w:rsidP="19AB4DEB">
            <w:pPr>
              <w:pStyle w:val="TableBodyTextMIRB"/>
              <w:rPr>
                <w:rFonts w:cs="Arial"/>
              </w:rPr>
            </w:pPr>
            <w:r w:rsidRPr="19AB4DEB">
              <w:rPr>
                <w:rFonts w:cs="Arial"/>
              </w:rPr>
              <w:t>VVA</w:t>
            </w:r>
          </w:p>
        </w:tc>
        <w:tc>
          <w:tcPr>
            <w:tcW w:w="1400" w:type="dxa"/>
          </w:tcPr>
          <w:p w14:paraId="65A020F4" w14:textId="179CB3FE" w:rsidR="753B2928" w:rsidRDefault="753B2928" w:rsidP="19AB4DEB">
            <w:pPr>
              <w:pStyle w:val="TableBodyTextMIRB"/>
              <w:rPr>
                <w:rFonts w:cs="Arial"/>
              </w:rPr>
            </w:pPr>
            <w:r w:rsidRPr="19AB4DEB">
              <w:rPr>
                <w:rFonts w:cs="Arial"/>
              </w:rPr>
              <w:t>Plantation Forest</w:t>
            </w:r>
          </w:p>
        </w:tc>
        <w:tc>
          <w:tcPr>
            <w:tcW w:w="5130" w:type="dxa"/>
          </w:tcPr>
          <w:p w14:paraId="4C116E43" w14:textId="34F20DA3" w:rsidR="753B2928" w:rsidRDefault="753B2928" w:rsidP="19AB4DEB">
            <w:pPr>
              <w:pStyle w:val="TableBodyTextMIRB"/>
              <w:rPr>
                <w:rFonts w:cs="Arial"/>
              </w:rPr>
            </w:pPr>
            <w:r w:rsidRPr="19AB4DEB">
              <w:rPr>
                <w:rFonts w:cs="Arial"/>
              </w:rPr>
              <w:t>Conifer tree cover &gt; 60% with trees planted in a uniform manner (artificial or cultural or anthropogenic-based disturbances)</w:t>
            </w:r>
          </w:p>
        </w:tc>
      </w:tr>
      <w:tr w:rsidR="19AB4DEB" w14:paraId="44A3B113" w14:textId="77777777" w:rsidTr="00F20CFD">
        <w:tc>
          <w:tcPr>
            <w:tcW w:w="1530" w:type="dxa"/>
          </w:tcPr>
          <w:p w14:paraId="62880C68" w14:textId="1EE35336" w:rsidR="176A26D7" w:rsidRDefault="176A26D7" w:rsidP="19AB4DEB">
            <w:pPr>
              <w:pStyle w:val="TableBodyTextMIRB"/>
              <w:rPr>
                <w:rFonts w:cs="Arial"/>
              </w:rPr>
            </w:pPr>
            <w:r w:rsidRPr="19AB4DEB">
              <w:rPr>
                <w:rFonts w:cs="Arial"/>
              </w:rPr>
              <w:t>Closed / Vegetated / Soft surface</w:t>
            </w:r>
          </w:p>
        </w:tc>
        <w:tc>
          <w:tcPr>
            <w:tcW w:w="1300" w:type="dxa"/>
          </w:tcPr>
          <w:p w14:paraId="6372C95D" w14:textId="28D51AB0" w:rsidR="176A26D7" w:rsidRDefault="176A26D7" w:rsidP="19AB4DEB">
            <w:pPr>
              <w:pStyle w:val="TableBodyTextMIRB"/>
              <w:rPr>
                <w:rFonts w:cs="Arial"/>
              </w:rPr>
            </w:pPr>
            <w:r w:rsidRPr="19AB4DEB">
              <w:rPr>
                <w:rFonts w:cs="Arial"/>
              </w:rPr>
              <w:t>VVA</w:t>
            </w:r>
          </w:p>
        </w:tc>
        <w:tc>
          <w:tcPr>
            <w:tcW w:w="1400" w:type="dxa"/>
          </w:tcPr>
          <w:p w14:paraId="36343A2B" w14:textId="40B2B635" w:rsidR="176A26D7" w:rsidRDefault="176A26D7" w:rsidP="19AB4DEB">
            <w:pPr>
              <w:pStyle w:val="TableBodyTextMIRB"/>
              <w:rPr>
                <w:rFonts w:cs="Arial"/>
              </w:rPr>
            </w:pPr>
            <w:r w:rsidRPr="19AB4DEB">
              <w:rPr>
                <w:rFonts w:cs="Arial"/>
              </w:rPr>
              <w:t>Mixed Forest</w:t>
            </w:r>
          </w:p>
        </w:tc>
        <w:tc>
          <w:tcPr>
            <w:tcW w:w="5130" w:type="dxa"/>
          </w:tcPr>
          <w:p w14:paraId="06F31D8F" w14:textId="5A2B5681" w:rsidR="176A26D7" w:rsidRDefault="176A26D7" w:rsidP="19AB4DEB">
            <w:pPr>
              <w:pStyle w:val="TableBodyTextMIRB"/>
              <w:rPr>
                <w:rFonts w:cs="Arial"/>
              </w:rPr>
            </w:pPr>
            <w:r w:rsidRPr="19AB4DEB">
              <w:rPr>
                <w:rFonts w:cs="Arial"/>
              </w:rPr>
              <w:t>Tree cover &gt; 60% with conifer tree species &gt; 25% and deciduous tree species &gt; 25% of canopy cover</w:t>
            </w:r>
          </w:p>
        </w:tc>
      </w:tr>
      <w:tr w:rsidR="19AB4DEB" w14:paraId="330C7D4F" w14:textId="77777777" w:rsidTr="00F20CFD">
        <w:tc>
          <w:tcPr>
            <w:tcW w:w="1530" w:type="dxa"/>
          </w:tcPr>
          <w:p w14:paraId="6CF5711A" w14:textId="2B44CD8B" w:rsidR="176A26D7" w:rsidRDefault="176A26D7" w:rsidP="19AB4DEB">
            <w:pPr>
              <w:pStyle w:val="TableBodyTextMIRB"/>
              <w:rPr>
                <w:rFonts w:cs="Arial"/>
              </w:rPr>
            </w:pPr>
            <w:r w:rsidRPr="19AB4DEB">
              <w:rPr>
                <w:rFonts w:cs="Arial"/>
              </w:rPr>
              <w:t>Closed / Vegetated / Soft surface</w:t>
            </w:r>
          </w:p>
        </w:tc>
        <w:tc>
          <w:tcPr>
            <w:tcW w:w="1300" w:type="dxa"/>
          </w:tcPr>
          <w:p w14:paraId="544A1588" w14:textId="6E096773" w:rsidR="176A26D7" w:rsidRDefault="176A26D7" w:rsidP="19AB4DEB">
            <w:pPr>
              <w:pStyle w:val="TableBodyTextMIRB"/>
              <w:rPr>
                <w:rFonts w:cs="Arial"/>
              </w:rPr>
            </w:pPr>
            <w:r w:rsidRPr="19AB4DEB">
              <w:rPr>
                <w:rFonts w:cs="Arial"/>
              </w:rPr>
              <w:t>VVA</w:t>
            </w:r>
          </w:p>
        </w:tc>
        <w:tc>
          <w:tcPr>
            <w:tcW w:w="1400" w:type="dxa"/>
          </w:tcPr>
          <w:p w14:paraId="515047CB" w14:textId="469BE8C8" w:rsidR="176A26D7" w:rsidRDefault="176A26D7" w:rsidP="19AB4DEB">
            <w:pPr>
              <w:pStyle w:val="TableBodyTextMIRB"/>
              <w:rPr>
                <w:rFonts w:cs="Arial"/>
              </w:rPr>
            </w:pPr>
            <w:r w:rsidRPr="19AB4DEB">
              <w:rPr>
                <w:rFonts w:cs="Arial"/>
              </w:rPr>
              <w:t>Conifer Forest</w:t>
            </w:r>
          </w:p>
        </w:tc>
        <w:tc>
          <w:tcPr>
            <w:tcW w:w="5130" w:type="dxa"/>
          </w:tcPr>
          <w:p w14:paraId="1375B4A2" w14:textId="27C856F8" w:rsidR="176A26D7" w:rsidRDefault="176A26D7" w:rsidP="19AB4DEB">
            <w:pPr>
              <w:pStyle w:val="TableBodyTextMIRB"/>
              <w:rPr>
                <w:rFonts w:cs="Arial"/>
              </w:rPr>
            </w:pPr>
            <w:r w:rsidRPr="19AB4DEB">
              <w:rPr>
                <w:rFonts w:cs="Arial"/>
              </w:rPr>
              <w:t>Tree cover &gt; 60% with conifer tree species &gt; 75% of canopy cover</w:t>
            </w:r>
          </w:p>
        </w:tc>
      </w:tr>
    </w:tbl>
    <w:p w14:paraId="131B0F0D" w14:textId="5939F42C" w:rsidR="19AB4DEB" w:rsidRDefault="19AB4DEB"/>
    <w:p w14:paraId="002F4E89" w14:textId="6FCE50A0" w:rsidR="00F441E6" w:rsidRDefault="00F441E6" w:rsidP="00F441E6">
      <w:pPr>
        <w:pStyle w:val="Heading3MIRB"/>
      </w:pPr>
      <w:bookmarkStart w:id="96" w:name="_Toc428351616"/>
      <w:bookmarkStart w:id="97" w:name="_Toc54341188"/>
      <w:r>
        <w:t xml:space="preserve">2.2.4 </w:t>
      </w:r>
      <w:r w:rsidRPr="00752914">
        <w:t>Elevation Data used in Assessment</w:t>
      </w:r>
      <w:bookmarkEnd w:id="96"/>
      <w:bookmarkEnd w:id="97"/>
    </w:p>
    <w:p w14:paraId="00F3EC3F" w14:textId="1D598005" w:rsidR="00F441E6" w:rsidRPr="008E1E28" w:rsidRDefault="00F441E6" w:rsidP="00F441E6">
      <w:pPr>
        <w:pStyle w:val="BodyAccessibleTextMIRB"/>
      </w:pPr>
      <w:r>
        <w:t>The elevation datasets used in the project are</w:t>
      </w:r>
      <w:r w:rsidR="20773ABC">
        <w:t xml:space="preserve"> from the SCOOP 2013 project in the</w:t>
      </w:r>
      <w:r>
        <w:t xml:space="preserve"> </w:t>
      </w:r>
      <w:hyperlink r:id="rId26">
        <w:r w:rsidR="79D75962" w:rsidRPr="19AB4DEB">
          <w:rPr>
            <w:rStyle w:val="HyperlinkMIRBChar"/>
          </w:rPr>
          <w:t>Ontario Digital Surface Model (Imagery-Derived</w:t>
        </w:r>
        <w:r w:rsidR="008E1E28" w:rsidRPr="19AB4DEB">
          <w:rPr>
            <w:rStyle w:val="HyperlinkMIRBChar"/>
          </w:rPr>
          <w:t>)</w:t>
        </w:r>
      </w:hyperlink>
      <w:r w:rsidR="008E1E28">
        <w:t xml:space="preserve"> and </w:t>
      </w:r>
      <w:hyperlink r:id="rId27">
        <w:r w:rsidR="1F157746" w:rsidRPr="19AB4DEB">
          <w:rPr>
            <w:rStyle w:val="HyperlinkMIRBChar"/>
          </w:rPr>
          <w:t>Ontario Digital Elevation Model (Imagery-Derived</w:t>
        </w:r>
        <w:r w:rsidR="008E1E28" w:rsidRPr="19AB4DEB">
          <w:rPr>
            <w:rStyle w:val="HyperlinkMIRBChar"/>
          </w:rPr>
          <w:t>)</w:t>
        </w:r>
      </w:hyperlink>
      <w:r>
        <w:t>.</w:t>
      </w:r>
      <w:r w:rsidRPr="19AB4DEB">
        <w:rPr>
          <w:rFonts w:cs="Arial"/>
        </w:rPr>
        <w:t xml:space="preserve"> </w:t>
      </w:r>
      <w:r w:rsidR="11CB5332" w:rsidRPr="19AB4DEB">
        <w:rPr>
          <w:rFonts w:cs="Arial"/>
        </w:rPr>
        <w:t>The</w:t>
      </w:r>
      <w:r w:rsidR="00E54D98" w:rsidRPr="19AB4DEB">
        <w:rPr>
          <w:rFonts w:cs="Arial"/>
        </w:rPr>
        <w:t xml:space="preserve"> </w:t>
      </w:r>
      <w:r>
        <w:t xml:space="preserve">DSM was interpolated from the </w:t>
      </w:r>
      <w:hyperlink r:id="rId28">
        <w:r w:rsidR="5413079D" w:rsidRPr="19AB4DEB">
          <w:rPr>
            <w:rStyle w:val="Hyperlink"/>
            <w:rFonts w:eastAsia="Arial" w:cs="Arial"/>
            <w:color w:val="4F6228" w:themeColor="accent3" w:themeShade="80"/>
            <w:szCs w:val="24"/>
          </w:rPr>
          <w:t>Ontario Classified Point Cloud (Imagery-Derived)</w:t>
        </w:r>
      </w:hyperlink>
      <w:r w:rsidR="008E1E28">
        <w:t xml:space="preserve">. </w:t>
      </w:r>
      <w:r w:rsidR="5B7C3EBC">
        <w:t>The</w:t>
      </w:r>
      <w:r w:rsidR="008E1E28">
        <w:t xml:space="preserve"> </w:t>
      </w:r>
      <w:r>
        <w:t xml:space="preserve">DTM was interpolated from the ground </w:t>
      </w:r>
      <w:r w:rsidR="320DB226">
        <w:t>class in the point cloud.</w:t>
      </w:r>
    </w:p>
    <w:p w14:paraId="0EDFF181" w14:textId="77777777" w:rsidR="00F441E6" w:rsidRPr="00752914" w:rsidRDefault="00F441E6" w:rsidP="00F441E6">
      <w:pPr>
        <w:pStyle w:val="Heading3MIRB"/>
      </w:pPr>
      <w:bookmarkStart w:id="98" w:name="_Toc428351617"/>
      <w:bookmarkStart w:id="99" w:name="_Toc54341189"/>
      <w:r>
        <w:t xml:space="preserve">2.2.5 </w:t>
      </w:r>
      <w:r w:rsidRPr="00752914">
        <w:t>Relevant Statistics</w:t>
      </w:r>
      <w:bookmarkEnd w:id="98"/>
      <w:bookmarkEnd w:id="99"/>
    </w:p>
    <w:p w14:paraId="2B173C7C" w14:textId="173D3A02" w:rsidR="00F441E6" w:rsidRPr="00752914" w:rsidRDefault="00F441E6" w:rsidP="00F441E6">
      <w:pPr>
        <w:pStyle w:val="BodyAccessibleTextMIRB"/>
      </w:pPr>
      <w:r>
        <w:t>For the purposes of this assessment, the following statistics were selected as the most relevant error statistics that can be used in combination to obtain a more complete understanding of the error characteristics:</w:t>
      </w:r>
    </w:p>
    <w:p w14:paraId="3881E2B9" w14:textId="77777777" w:rsidR="00A63352" w:rsidRDefault="00F441E6" w:rsidP="19AB4DEB">
      <w:pPr>
        <w:pStyle w:val="BulletsMIRB"/>
      </w:pPr>
      <w:r>
        <w:t>Sample size</w:t>
      </w:r>
    </w:p>
    <w:p w14:paraId="0162E54A" w14:textId="77777777" w:rsidR="00A63352" w:rsidRPr="00A63352" w:rsidRDefault="00F441E6" w:rsidP="19AB4DEB">
      <w:pPr>
        <w:pStyle w:val="BulletsMIRB"/>
        <w:rPr>
          <w:lang w:val="fr-CA"/>
        </w:rPr>
      </w:pPr>
      <w:r>
        <w:t>Skew</w:t>
      </w:r>
    </w:p>
    <w:p w14:paraId="2F55444D" w14:textId="77777777" w:rsidR="00A63352" w:rsidRPr="00B00AFC" w:rsidRDefault="00F441E6" w:rsidP="19AB4DEB">
      <w:pPr>
        <w:pStyle w:val="BulletsMIRB"/>
      </w:pPr>
      <w:r w:rsidRPr="00B00AFC">
        <w:t>Minimum error</w:t>
      </w:r>
    </w:p>
    <w:p w14:paraId="4BDA8C84" w14:textId="77777777" w:rsidR="00A63352" w:rsidRDefault="00F441E6" w:rsidP="19AB4DEB">
      <w:pPr>
        <w:pStyle w:val="BulletsMIRB"/>
      </w:pPr>
      <w:r>
        <w:t>Maximum error</w:t>
      </w:r>
    </w:p>
    <w:p w14:paraId="353F6ADB" w14:textId="77777777" w:rsidR="00A63352" w:rsidRDefault="00F441E6" w:rsidP="19AB4DEB">
      <w:pPr>
        <w:pStyle w:val="BulletsMIRB"/>
      </w:pPr>
      <w:r>
        <w:t>Mean error</w:t>
      </w:r>
    </w:p>
    <w:p w14:paraId="7896B308" w14:textId="77777777" w:rsidR="00A63352" w:rsidRDefault="00F441E6" w:rsidP="19AB4DEB">
      <w:pPr>
        <w:pStyle w:val="BulletsMIRB"/>
      </w:pPr>
      <w:r>
        <w:t>Median error</w:t>
      </w:r>
    </w:p>
    <w:p w14:paraId="012A5150" w14:textId="77777777" w:rsidR="00A63352" w:rsidRDefault="00F441E6" w:rsidP="19AB4DEB">
      <w:pPr>
        <w:pStyle w:val="BulletsMIRB"/>
      </w:pPr>
      <w:r>
        <w:t>Sample standard deviation</w:t>
      </w:r>
    </w:p>
    <w:p w14:paraId="73526594" w14:textId="77777777" w:rsidR="00A63352" w:rsidRDefault="00F441E6" w:rsidP="19AB4DEB">
      <w:pPr>
        <w:pStyle w:val="BulletsMIRB"/>
      </w:pPr>
      <w:r>
        <w:lastRenderedPageBreak/>
        <w:t>Root Mean Square Error (RMSE)</w:t>
      </w:r>
    </w:p>
    <w:p w14:paraId="1B65595C" w14:textId="77777777" w:rsidR="00A63352" w:rsidRDefault="00F441E6" w:rsidP="19AB4DEB">
      <w:pPr>
        <w:pStyle w:val="BulletsMIRB"/>
      </w:pPr>
      <w:r>
        <w:t>95th percentile accuracy</w:t>
      </w:r>
    </w:p>
    <w:p w14:paraId="0A5AEDCF" w14:textId="77777777" w:rsidR="00F441E6" w:rsidRPr="00F441E6" w:rsidRDefault="00F441E6" w:rsidP="19AB4DEB">
      <w:pPr>
        <w:pStyle w:val="BulletsMIRB"/>
      </w:pPr>
      <w:r>
        <w:t>95% confidence level accuracy</w:t>
      </w:r>
    </w:p>
    <w:p w14:paraId="1416A8A9" w14:textId="77777777" w:rsidR="00F441E6" w:rsidRDefault="00F441E6" w:rsidP="00F441E6">
      <w:pPr>
        <w:pStyle w:val="Heading3MIRB"/>
      </w:pPr>
      <w:bookmarkStart w:id="100" w:name="_Toc428351618"/>
      <w:bookmarkStart w:id="101" w:name="_Toc54341190"/>
      <w:r>
        <w:t xml:space="preserve">2.2.6 </w:t>
      </w:r>
      <w:r w:rsidRPr="00752914">
        <w:t>Statistic Calculation</w:t>
      </w:r>
      <w:bookmarkEnd w:id="100"/>
      <w:bookmarkEnd w:id="101"/>
    </w:p>
    <w:p w14:paraId="3C9C65CB" w14:textId="77777777" w:rsidR="00F441E6" w:rsidRDefault="00F441E6" w:rsidP="00F441E6">
      <w:pPr>
        <w:pStyle w:val="BodyAccessibleTextMIRB"/>
      </w:pPr>
      <w:r>
        <w:t>Elevation differences were calculated between respective elevation datasets and the control data:</w:t>
      </w:r>
    </w:p>
    <w:p w14:paraId="7465B3E1" w14:textId="0E51BAD6" w:rsidR="00F441E6" w:rsidRPr="00752914" w:rsidRDefault="00F441E6" w:rsidP="19AB4DEB">
      <w:pPr>
        <w:pStyle w:val="BulletsMIRB"/>
      </w:pPr>
      <w:r>
        <w:t xml:space="preserve">For bare earth accuracy evaluation in open area, elevation was extracted terrain model at </w:t>
      </w:r>
      <w:r w:rsidR="00E54D98">
        <w:t>Global Positioning Systems (</w:t>
      </w:r>
      <w:r>
        <w:t>GPS</w:t>
      </w:r>
      <w:r w:rsidR="00E54D98">
        <w:t>)</w:t>
      </w:r>
      <w:r>
        <w:t xml:space="preserve"> ground </w:t>
      </w:r>
      <w:r w:rsidR="054D3F2C">
        <w:t>checkpoints</w:t>
      </w:r>
      <w:r>
        <w:t xml:space="preserve"> for comparison with GPS data;</w:t>
      </w:r>
    </w:p>
    <w:p w14:paraId="513604E8" w14:textId="77777777" w:rsidR="00F441E6" w:rsidRPr="00752914" w:rsidRDefault="00F441E6" w:rsidP="19AB4DEB">
      <w:pPr>
        <w:pStyle w:val="BulletsMIRB"/>
      </w:pPr>
      <w:r>
        <w:t>Elevation extraction from the above steps were carried out using the cell value;</w:t>
      </w:r>
    </w:p>
    <w:p w14:paraId="097F20F9" w14:textId="07B09224" w:rsidR="00ED75D5" w:rsidRPr="00ED75D5" w:rsidRDefault="00F441E6" w:rsidP="00ED75D5">
      <w:pPr>
        <w:pStyle w:val="BulletsMIRB"/>
      </w:pPr>
      <w:r>
        <w:t xml:space="preserve">For comparison, the elevation difference was calculated by subtracting </w:t>
      </w:r>
      <w:r w:rsidR="3092ECEE">
        <w:t>checkpoint</w:t>
      </w:r>
      <w:r>
        <w:t xml:space="preserve"> elevation value from the elevation to be evaluated. For example, (DTM – GPS </w:t>
      </w:r>
      <w:r w:rsidR="06281CEF">
        <w:t>checkpoint</w:t>
      </w:r>
      <w:r>
        <w:t xml:space="preserve">) was used as elevation difference between DTM and GPS ground </w:t>
      </w:r>
      <w:r w:rsidR="1D6500AF">
        <w:t>checkpoint</w:t>
      </w:r>
      <w:r>
        <w:t>.</w:t>
      </w:r>
      <w:r w:rsidR="00ED75D5">
        <w:br w:type="page"/>
      </w:r>
    </w:p>
    <w:p w14:paraId="656FF3E5" w14:textId="0E9BC91D" w:rsidR="00F441E6" w:rsidRDefault="00F441E6" w:rsidP="002738BF">
      <w:pPr>
        <w:pStyle w:val="Heading1MIRBMidPage"/>
      </w:pPr>
      <w:bookmarkStart w:id="102" w:name="_Toc54341191"/>
      <w:r>
        <w:lastRenderedPageBreak/>
        <w:t>3. Results</w:t>
      </w:r>
      <w:bookmarkEnd w:id="102"/>
    </w:p>
    <w:p w14:paraId="4995C9B8" w14:textId="77777777" w:rsidR="00F441E6" w:rsidRDefault="00F441E6" w:rsidP="00F441E6">
      <w:pPr>
        <w:pStyle w:val="Heading2MIRB"/>
      </w:pPr>
      <w:bookmarkStart w:id="103" w:name="_Toc54341192"/>
      <w:r>
        <w:t>3.1 Vertical Accuracy</w:t>
      </w:r>
      <w:bookmarkEnd w:id="103"/>
    </w:p>
    <w:p w14:paraId="57C88F2F" w14:textId="392D58FD" w:rsidR="00F441E6" w:rsidRDefault="00F441E6" w:rsidP="00F441E6">
      <w:pPr>
        <w:pStyle w:val="Heading3MIRB"/>
      </w:pPr>
      <w:bookmarkStart w:id="104" w:name="_Toc54341193"/>
      <w:r>
        <w:t>3.1.1 Non-</w:t>
      </w:r>
      <w:r w:rsidR="006C18ED">
        <w:t>v</w:t>
      </w:r>
      <w:r>
        <w:t xml:space="preserve">egetated </w:t>
      </w:r>
      <w:r w:rsidR="006C18ED">
        <w:t xml:space="preserve">Vertical </w:t>
      </w:r>
      <w:r>
        <w:t>Accuracy (NVA)</w:t>
      </w:r>
      <w:bookmarkEnd w:id="104"/>
    </w:p>
    <w:p w14:paraId="74F22FF5" w14:textId="1BBBA8A5" w:rsidR="00534FF5" w:rsidRDefault="00534FF5" w:rsidP="00534FF5">
      <w:pPr>
        <w:pStyle w:val="BodyAccessibleTextMIRB"/>
      </w:pPr>
      <w:r>
        <w:t>In accordance with the ASPRS guidelines, vertical elevation accuracy is estimated using the RMSE method and reported in ground distances at a 95</w:t>
      </w:r>
      <w:r w:rsidR="07D663CC">
        <w:t>%</w:t>
      </w:r>
      <w:r>
        <w:t xml:space="preserve"> confidence level.</w:t>
      </w:r>
      <w:r w:rsidR="6B476A9E">
        <w:t xml:space="preserve"> </w:t>
      </w:r>
      <w:r>
        <w:t xml:space="preserve">The accuracies and major error statistics of the elevation datasets for bare earth area are shown in </w:t>
      </w:r>
      <w:r w:rsidR="7944C8F1">
        <w:t>Table 2</w:t>
      </w:r>
      <w:r>
        <w:t>.</w:t>
      </w:r>
    </w:p>
    <w:p w14:paraId="6D9D40A1" w14:textId="31F43C82" w:rsidR="00443705" w:rsidRDefault="00443705" w:rsidP="00B45927">
      <w:pPr>
        <w:pStyle w:val="Caption"/>
        <w:keepNext/>
      </w:pPr>
      <w:bookmarkStart w:id="105" w:name="_Toc54340929"/>
      <w:bookmarkStart w:id="106" w:name="_Toc54341205"/>
      <w:r>
        <w:t xml:space="preserve">Table </w:t>
      </w:r>
      <w:r>
        <w:fldChar w:fldCharType="begin"/>
      </w:r>
      <w:r>
        <w:instrText>SEQ Table \* ARABIC</w:instrText>
      </w:r>
      <w:r>
        <w:fldChar w:fldCharType="separate"/>
      </w:r>
      <w:r w:rsidR="00902B46" w:rsidRPr="3BD44CB0">
        <w:rPr>
          <w:noProof/>
        </w:rPr>
        <w:t>2</w:t>
      </w:r>
      <w:r>
        <w:fldChar w:fldCharType="end"/>
      </w:r>
      <w:r w:rsidR="005211E5">
        <w:t xml:space="preserve">: </w:t>
      </w:r>
      <w:r w:rsidR="00AC6E3D">
        <w:t xml:space="preserve">Non-vegetated </w:t>
      </w:r>
      <w:r w:rsidR="003C2D66">
        <w:t xml:space="preserve">vertical accuracy (NVA) </w:t>
      </w:r>
      <w:r w:rsidR="00E35663">
        <w:t xml:space="preserve">at </w:t>
      </w:r>
      <w:r w:rsidR="00151340">
        <w:t xml:space="preserve">95% confidence level based on fast static GNSS GPS </w:t>
      </w:r>
      <w:r w:rsidR="1B2B3F51">
        <w:t>checkpoints</w:t>
      </w:r>
      <w:r w:rsidR="00151340">
        <w:t xml:space="preserve"> established across </w:t>
      </w:r>
      <w:r w:rsidR="00C856F2">
        <w:t>the study area</w:t>
      </w:r>
      <w:bookmarkEnd w:id="105"/>
      <w:bookmarkEnd w:id="106"/>
    </w:p>
    <w:tbl>
      <w:tblPr>
        <w:tblStyle w:val="TableGrid"/>
        <w:tblW w:w="0" w:type="auto"/>
        <w:jc w:val="center"/>
        <w:tblLayout w:type="fixed"/>
        <w:tblLook w:val="06A0" w:firstRow="1" w:lastRow="0" w:firstColumn="1" w:lastColumn="0" w:noHBand="1" w:noVBand="1"/>
        <w:tblCaption w:val="Non-vegetated Vertical Accuracy Statistics"/>
        <w:tblDescription w:val="Table shows the comparison of NVA for the DTM and DSM."/>
      </w:tblPr>
      <w:tblGrid>
        <w:gridCol w:w="2295"/>
        <w:gridCol w:w="1140"/>
        <w:gridCol w:w="990"/>
      </w:tblGrid>
      <w:tr w:rsidR="19AB4DEB" w14:paraId="2F81CCF7" w14:textId="77777777" w:rsidTr="006465D1">
        <w:trPr>
          <w:jc w:val="center"/>
        </w:trPr>
        <w:tc>
          <w:tcPr>
            <w:tcW w:w="2295" w:type="dxa"/>
          </w:tcPr>
          <w:p w14:paraId="0102E99A" w14:textId="6F782929" w:rsidR="2B2BA6A6" w:rsidRDefault="2B2BA6A6" w:rsidP="19AB4DEB">
            <w:pPr>
              <w:pStyle w:val="TableColumnNameMIRB"/>
            </w:pPr>
            <w:r>
              <w:t>NVA</w:t>
            </w:r>
          </w:p>
        </w:tc>
        <w:tc>
          <w:tcPr>
            <w:tcW w:w="1140" w:type="dxa"/>
          </w:tcPr>
          <w:p w14:paraId="286110E6" w14:textId="4C341828" w:rsidR="2B2BA6A6" w:rsidRDefault="2B2BA6A6" w:rsidP="19AB4DEB">
            <w:pPr>
              <w:pStyle w:val="TableColumnNameMIRB"/>
            </w:pPr>
            <w:r>
              <w:t>DTM</w:t>
            </w:r>
          </w:p>
        </w:tc>
        <w:tc>
          <w:tcPr>
            <w:tcW w:w="990" w:type="dxa"/>
          </w:tcPr>
          <w:p w14:paraId="5941ED56" w14:textId="6932D477" w:rsidR="2B2BA6A6" w:rsidRDefault="2B2BA6A6" w:rsidP="19AB4DEB">
            <w:pPr>
              <w:pStyle w:val="TableColumnNameMIRB"/>
            </w:pPr>
            <w:r>
              <w:t>DSM</w:t>
            </w:r>
          </w:p>
        </w:tc>
      </w:tr>
      <w:tr w:rsidR="19AB4DEB" w14:paraId="33F9A49E" w14:textId="77777777" w:rsidTr="006465D1">
        <w:trPr>
          <w:jc w:val="center"/>
        </w:trPr>
        <w:tc>
          <w:tcPr>
            <w:tcW w:w="2295" w:type="dxa"/>
          </w:tcPr>
          <w:p w14:paraId="69430C25" w14:textId="0DA44FDF" w:rsidR="2B2BA6A6" w:rsidRDefault="2B2BA6A6" w:rsidP="19AB4DEB">
            <w:pPr>
              <w:pStyle w:val="TableBodyTextMIRB"/>
            </w:pPr>
            <w:r>
              <w:t>Sample Number</w:t>
            </w:r>
          </w:p>
        </w:tc>
        <w:tc>
          <w:tcPr>
            <w:tcW w:w="1140" w:type="dxa"/>
          </w:tcPr>
          <w:p w14:paraId="2E0179DE" w14:textId="535906D1" w:rsidR="2B2BA6A6" w:rsidRDefault="2B2BA6A6" w:rsidP="19AB4DEB">
            <w:pPr>
              <w:pStyle w:val="TableBodyTextMIRB"/>
            </w:pPr>
            <w:r>
              <w:t>499</w:t>
            </w:r>
          </w:p>
        </w:tc>
        <w:tc>
          <w:tcPr>
            <w:tcW w:w="990" w:type="dxa"/>
          </w:tcPr>
          <w:p w14:paraId="2C8C44C5" w14:textId="0B08C36D" w:rsidR="2B2BA6A6" w:rsidRDefault="2B2BA6A6" w:rsidP="19AB4DEB">
            <w:pPr>
              <w:pStyle w:val="TableBodyTextMIRB"/>
            </w:pPr>
            <w:r>
              <w:t>499</w:t>
            </w:r>
          </w:p>
        </w:tc>
      </w:tr>
      <w:tr w:rsidR="19AB4DEB" w14:paraId="6F99ECD1" w14:textId="77777777" w:rsidTr="006465D1">
        <w:trPr>
          <w:jc w:val="center"/>
        </w:trPr>
        <w:tc>
          <w:tcPr>
            <w:tcW w:w="2295" w:type="dxa"/>
          </w:tcPr>
          <w:p w14:paraId="7F862BD6" w14:textId="4C18421B" w:rsidR="2B2BA6A6" w:rsidRDefault="2B2BA6A6" w:rsidP="19AB4DEB">
            <w:pPr>
              <w:pStyle w:val="TableBodyTextMIRB"/>
            </w:pPr>
            <w:r>
              <w:t>Skewness</w:t>
            </w:r>
          </w:p>
        </w:tc>
        <w:tc>
          <w:tcPr>
            <w:tcW w:w="1140" w:type="dxa"/>
          </w:tcPr>
          <w:p w14:paraId="4BB41FF4" w14:textId="1F161BE7" w:rsidR="2B2BA6A6" w:rsidRDefault="2B2BA6A6" w:rsidP="19AB4DEB">
            <w:pPr>
              <w:pStyle w:val="TableBodyTextMIRB"/>
            </w:pPr>
            <w:r>
              <w:t>-2.051</w:t>
            </w:r>
          </w:p>
        </w:tc>
        <w:tc>
          <w:tcPr>
            <w:tcW w:w="990" w:type="dxa"/>
          </w:tcPr>
          <w:p w14:paraId="17D06768" w14:textId="3D245C7E" w:rsidR="2B2BA6A6" w:rsidRDefault="2B2BA6A6" w:rsidP="19AB4DEB">
            <w:pPr>
              <w:pStyle w:val="TableBodyTextMIRB"/>
            </w:pPr>
            <w:r>
              <w:t>6.094</w:t>
            </w:r>
          </w:p>
        </w:tc>
      </w:tr>
      <w:tr w:rsidR="19AB4DEB" w14:paraId="499CCD05" w14:textId="77777777" w:rsidTr="006465D1">
        <w:trPr>
          <w:jc w:val="center"/>
        </w:trPr>
        <w:tc>
          <w:tcPr>
            <w:tcW w:w="2295" w:type="dxa"/>
          </w:tcPr>
          <w:p w14:paraId="21EDC94F" w14:textId="20BB5BE8" w:rsidR="2B2BA6A6" w:rsidRDefault="2B2BA6A6" w:rsidP="19AB4DEB">
            <w:pPr>
              <w:pStyle w:val="TableBodyTextMIRB"/>
            </w:pPr>
            <w:r>
              <w:t>Min (m)</w:t>
            </w:r>
          </w:p>
        </w:tc>
        <w:tc>
          <w:tcPr>
            <w:tcW w:w="1140" w:type="dxa"/>
          </w:tcPr>
          <w:p w14:paraId="331EE997" w14:textId="53C47F2B" w:rsidR="2B2BA6A6" w:rsidRDefault="2B2BA6A6" w:rsidP="19AB4DEB">
            <w:pPr>
              <w:pStyle w:val="TableBodyTextMIRB"/>
            </w:pPr>
            <w:r>
              <w:t>-1.676</w:t>
            </w:r>
          </w:p>
        </w:tc>
        <w:tc>
          <w:tcPr>
            <w:tcW w:w="990" w:type="dxa"/>
          </w:tcPr>
          <w:p w14:paraId="55F95A8E" w14:textId="3FA58406" w:rsidR="2B2BA6A6" w:rsidRDefault="2B2BA6A6" w:rsidP="19AB4DEB">
            <w:pPr>
              <w:pStyle w:val="TableBodyTextMIRB"/>
            </w:pPr>
            <w:r>
              <w:t>-0.440</w:t>
            </w:r>
          </w:p>
        </w:tc>
      </w:tr>
      <w:tr w:rsidR="19AB4DEB" w14:paraId="19582CFF" w14:textId="77777777" w:rsidTr="006465D1">
        <w:trPr>
          <w:jc w:val="center"/>
        </w:trPr>
        <w:tc>
          <w:tcPr>
            <w:tcW w:w="2295" w:type="dxa"/>
          </w:tcPr>
          <w:p w14:paraId="71AD762E" w14:textId="64F9C724" w:rsidR="2B2BA6A6" w:rsidRDefault="2B2BA6A6" w:rsidP="19AB4DEB">
            <w:pPr>
              <w:pStyle w:val="TableBodyTextMIRB"/>
            </w:pPr>
            <w:r>
              <w:t>Max (m)</w:t>
            </w:r>
          </w:p>
        </w:tc>
        <w:tc>
          <w:tcPr>
            <w:tcW w:w="1140" w:type="dxa"/>
          </w:tcPr>
          <w:p w14:paraId="6AA4909E" w14:textId="524B8405" w:rsidR="2B2BA6A6" w:rsidRDefault="2B2BA6A6" w:rsidP="19AB4DEB">
            <w:pPr>
              <w:pStyle w:val="TableBodyTextMIRB"/>
            </w:pPr>
            <w:r>
              <w:t>0.808</w:t>
            </w:r>
          </w:p>
        </w:tc>
        <w:tc>
          <w:tcPr>
            <w:tcW w:w="990" w:type="dxa"/>
          </w:tcPr>
          <w:p w14:paraId="0C64CA2F" w14:textId="74A0D618" w:rsidR="2B2BA6A6" w:rsidRDefault="2B2BA6A6" w:rsidP="19AB4DEB">
            <w:pPr>
              <w:pStyle w:val="TableBodyTextMIRB"/>
            </w:pPr>
            <w:r>
              <w:t>3.425</w:t>
            </w:r>
          </w:p>
        </w:tc>
      </w:tr>
      <w:tr w:rsidR="19AB4DEB" w14:paraId="4D11F83C" w14:textId="77777777" w:rsidTr="006465D1">
        <w:trPr>
          <w:jc w:val="center"/>
        </w:trPr>
        <w:tc>
          <w:tcPr>
            <w:tcW w:w="2295" w:type="dxa"/>
          </w:tcPr>
          <w:p w14:paraId="2A8D2B99" w14:textId="0D6ED6C6" w:rsidR="2B2BA6A6" w:rsidRDefault="2B2BA6A6" w:rsidP="19AB4DEB">
            <w:pPr>
              <w:pStyle w:val="TableBodyTextMIRB"/>
            </w:pPr>
            <w:r>
              <w:t>Mean (m)</w:t>
            </w:r>
          </w:p>
        </w:tc>
        <w:tc>
          <w:tcPr>
            <w:tcW w:w="1140" w:type="dxa"/>
          </w:tcPr>
          <w:p w14:paraId="5D8F26F7" w14:textId="0ACE2494" w:rsidR="2B2BA6A6" w:rsidRDefault="2B2BA6A6" w:rsidP="19AB4DEB">
            <w:pPr>
              <w:pStyle w:val="TableBodyTextMIRB"/>
            </w:pPr>
            <w:r>
              <w:t>-0.049</w:t>
            </w:r>
          </w:p>
        </w:tc>
        <w:tc>
          <w:tcPr>
            <w:tcW w:w="990" w:type="dxa"/>
          </w:tcPr>
          <w:p w14:paraId="5AA79A5B" w14:textId="055C992A" w:rsidR="2B2BA6A6" w:rsidRDefault="2B2BA6A6" w:rsidP="19AB4DEB">
            <w:pPr>
              <w:pStyle w:val="TableBodyTextMIRB"/>
            </w:pPr>
            <w:r>
              <w:t>0.002</w:t>
            </w:r>
          </w:p>
        </w:tc>
      </w:tr>
      <w:tr w:rsidR="19AB4DEB" w14:paraId="27FD52E8" w14:textId="77777777" w:rsidTr="006465D1">
        <w:trPr>
          <w:jc w:val="center"/>
        </w:trPr>
        <w:tc>
          <w:tcPr>
            <w:tcW w:w="2295" w:type="dxa"/>
          </w:tcPr>
          <w:p w14:paraId="15ED9F26" w14:textId="7F0FDC04" w:rsidR="2B2BA6A6" w:rsidRDefault="2B2BA6A6" w:rsidP="19AB4DEB">
            <w:pPr>
              <w:pStyle w:val="TableBodyTextMIRB"/>
            </w:pPr>
            <w:r>
              <w:t>Median (m)</w:t>
            </w:r>
          </w:p>
        </w:tc>
        <w:tc>
          <w:tcPr>
            <w:tcW w:w="1140" w:type="dxa"/>
          </w:tcPr>
          <w:p w14:paraId="53EA2A39" w14:textId="5309E7BF" w:rsidR="2B2BA6A6" w:rsidRDefault="2B2BA6A6" w:rsidP="19AB4DEB">
            <w:pPr>
              <w:pStyle w:val="TableBodyTextMIRB"/>
            </w:pPr>
            <w:r>
              <w:t>-0.055</w:t>
            </w:r>
          </w:p>
        </w:tc>
        <w:tc>
          <w:tcPr>
            <w:tcW w:w="990" w:type="dxa"/>
          </w:tcPr>
          <w:p w14:paraId="699D595F" w14:textId="49E13E85" w:rsidR="2B2BA6A6" w:rsidRDefault="2B2BA6A6" w:rsidP="19AB4DEB">
            <w:pPr>
              <w:pStyle w:val="TableBodyTextMIRB"/>
            </w:pPr>
            <w:r>
              <w:t>-0.053</w:t>
            </w:r>
          </w:p>
        </w:tc>
      </w:tr>
      <w:tr w:rsidR="19AB4DEB" w14:paraId="23810093" w14:textId="77777777" w:rsidTr="006465D1">
        <w:trPr>
          <w:jc w:val="center"/>
        </w:trPr>
        <w:tc>
          <w:tcPr>
            <w:tcW w:w="2295" w:type="dxa"/>
          </w:tcPr>
          <w:p w14:paraId="217B3336" w14:textId="3E181726" w:rsidR="2B2BA6A6" w:rsidRDefault="2B2BA6A6" w:rsidP="19AB4DEB">
            <w:pPr>
              <w:pStyle w:val="TableBodyTextMIRB"/>
            </w:pPr>
            <w:r>
              <w:t>SD (m)</w:t>
            </w:r>
          </w:p>
        </w:tc>
        <w:tc>
          <w:tcPr>
            <w:tcW w:w="1140" w:type="dxa"/>
          </w:tcPr>
          <w:p w14:paraId="2A881EC5" w14:textId="2CFC85D6" w:rsidR="2B2BA6A6" w:rsidRDefault="2B2BA6A6" w:rsidP="19AB4DEB">
            <w:pPr>
              <w:pStyle w:val="TableBodyTextMIRB"/>
            </w:pPr>
            <w:r>
              <w:t>0.179</w:t>
            </w:r>
          </w:p>
        </w:tc>
        <w:tc>
          <w:tcPr>
            <w:tcW w:w="990" w:type="dxa"/>
          </w:tcPr>
          <w:p w14:paraId="0A9EE603" w14:textId="429934BD" w:rsidR="2B2BA6A6" w:rsidRDefault="2B2BA6A6" w:rsidP="19AB4DEB">
            <w:pPr>
              <w:pStyle w:val="TableBodyTextMIRB"/>
            </w:pPr>
            <w:r>
              <w:t>0.285</w:t>
            </w:r>
          </w:p>
        </w:tc>
      </w:tr>
      <w:tr w:rsidR="19AB4DEB" w14:paraId="518153AC" w14:textId="77777777" w:rsidTr="006465D1">
        <w:trPr>
          <w:jc w:val="center"/>
        </w:trPr>
        <w:tc>
          <w:tcPr>
            <w:tcW w:w="2295" w:type="dxa"/>
          </w:tcPr>
          <w:p w14:paraId="379DB92F" w14:textId="32FFF61D" w:rsidR="2B2BA6A6" w:rsidRDefault="2B2BA6A6" w:rsidP="19AB4DEB">
            <w:pPr>
              <w:pStyle w:val="TableBodyTextMIRB"/>
            </w:pPr>
            <w:r>
              <w:t>RMSE (m)</w:t>
            </w:r>
          </w:p>
        </w:tc>
        <w:tc>
          <w:tcPr>
            <w:tcW w:w="1140" w:type="dxa"/>
          </w:tcPr>
          <w:p w14:paraId="3F92A105" w14:textId="58D58A23" w:rsidR="2B2BA6A6" w:rsidRDefault="2B2BA6A6" w:rsidP="19AB4DEB">
            <w:pPr>
              <w:pStyle w:val="TableBodyTextMIRB"/>
            </w:pPr>
            <w:r>
              <w:t>0.186</w:t>
            </w:r>
          </w:p>
        </w:tc>
        <w:tc>
          <w:tcPr>
            <w:tcW w:w="990" w:type="dxa"/>
          </w:tcPr>
          <w:p w14:paraId="60BC31D1" w14:textId="3EA47E7D" w:rsidR="2B2BA6A6" w:rsidRDefault="2B2BA6A6" w:rsidP="19AB4DEB">
            <w:pPr>
              <w:pStyle w:val="TableBodyTextMIRB"/>
            </w:pPr>
            <w:r>
              <w:t>0.285</w:t>
            </w:r>
          </w:p>
        </w:tc>
      </w:tr>
      <w:tr w:rsidR="19AB4DEB" w14:paraId="1C1ED7DD" w14:textId="77777777" w:rsidTr="006465D1">
        <w:trPr>
          <w:jc w:val="center"/>
        </w:trPr>
        <w:tc>
          <w:tcPr>
            <w:tcW w:w="2295" w:type="dxa"/>
          </w:tcPr>
          <w:p w14:paraId="22CD42FC" w14:textId="0DF2CE06" w:rsidR="2B2BA6A6" w:rsidRDefault="2B2BA6A6" w:rsidP="19AB4DEB">
            <w:pPr>
              <w:pStyle w:val="TableBodyTextMIRB"/>
              <w:rPr>
                <w:b/>
                <w:bCs/>
              </w:rPr>
            </w:pPr>
            <w:r w:rsidRPr="19AB4DEB">
              <w:rPr>
                <w:b/>
                <w:bCs/>
              </w:rPr>
              <w:t>95% Accuracy (m)</w:t>
            </w:r>
          </w:p>
        </w:tc>
        <w:tc>
          <w:tcPr>
            <w:tcW w:w="1140" w:type="dxa"/>
          </w:tcPr>
          <w:p w14:paraId="1E0ACCB9" w14:textId="4EFB72D9" w:rsidR="2B2BA6A6" w:rsidRDefault="2B2BA6A6" w:rsidP="19AB4DEB">
            <w:pPr>
              <w:pStyle w:val="TableBodyTextMIRB"/>
              <w:rPr>
                <w:b/>
                <w:bCs/>
              </w:rPr>
            </w:pPr>
            <w:r w:rsidRPr="19AB4DEB">
              <w:rPr>
                <w:b/>
                <w:bCs/>
              </w:rPr>
              <w:t>-0.364</w:t>
            </w:r>
          </w:p>
        </w:tc>
        <w:tc>
          <w:tcPr>
            <w:tcW w:w="990" w:type="dxa"/>
          </w:tcPr>
          <w:p w14:paraId="0AE6036D" w14:textId="5532F9F3" w:rsidR="2B2BA6A6" w:rsidRDefault="2B2BA6A6" w:rsidP="19AB4DEB">
            <w:pPr>
              <w:pStyle w:val="TableBodyTextMIRB"/>
              <w:rPr>
                <w:b/>
                <w:bCs/>
              </w:rPr>
            </w:pPr>
            <w:r w:rsidRPr="19AB4DEB">
              <w:rPr>
                <w:b/>
                <w:bCs/>
              </w:rPr>
              <w:t>0.558</w:t>
            </w:r>
          </w:p>
        </w:tc>
      </w:tr>
    </w:tbl>
    <w:p w14:paraId="7A4751FA" w14:textId="52F365D6" w:rsidR="00A66A23" w:rsidRPr="00A66A23" w:rsidRDefault="00A66A23" w:rsidP="00570E11">
      <w:pPr>
        <w:pStyle w:val="BodyAccessibleTextMIRB"/>
        <w:spacing w:before="200"/>
      </w:pPr>
      <w:r>
        <w:t>The following graphs (</w:t>
      </w:r>
      <w:r w:rsidR="78A73605">
        <w:t>F</w:t>
      </w:r>
      <w:r>
        <w:t>igure</w:t>
      </w:r>
      <w:r w:rsidR="2A23D3D9">
        <w:t>s</w:t>
      </w:r>
      <w:r>
        <w:t xml:space="preserve"> </w:t>
      </w:r>
      <w:r w:rsidR="72259592">
        <w:t>2</w:t>
      </w:r>
      <w:r>
        <w:t xml:space="preserve"> and </w:t>
      </w:r>
      <w:r w:rsidR="27EE3494">
        <w:t>3</w:t>
      </w:r>
      <w:r>
        <w:t xml:space="preserve">) show </w:t>
      </w:r>
      <w:r w:rsidRPr="105BDF1F">
        <w:rPr>
          <w:rFonts w:cs="Arial"/>
          <w:color w:val="000000" w:themeColor="text1"/>
        </w:rPr>
        <w:t>error distribution in open area</w:t>
      </w:r>
      <w:r w:rsidR="00DF467D">
        <w:rPr>
          <w:rFonts w:cs="Arial"/>
          <w:color w:val="000000" w:themeColor="text1"/>
        </w:rPr>
        <w:t>s</w:t>
      </w:r>
      <w:r w:rsidRPr="105BDF1F">
        <w:rPr>
          <w:rFonts w:cs="Arial"/>
          <w:color w:val="000000" w:themeColor="text1"/>
        </w:rPr>
        <w:t xml:space="preserve"> for each product:</w:t>
      </w:r>
    </w:p>
    <w:p w14:paraId="1BB315A8" w14:textId="77777777" w:rsidR="007C6E20" w:rsidRDefault="00A66A23" w:rsidP="007C6E20">
      <w:pPr>
        <w:pStyle w:val="BodyAccessibleTextMIRB"/>
        <w:keepNext/>
        <w:jc w:val="center"/>
      </w:pPr>
      <w:r>
        <w:rPr>
          <w:noProof/>
          <w:lang w:eastAsia="en-CA"/>
        </w:rPr>
        <w:drawing>
          <wp:inline distT="0" distB="0" distL="0" distR="0" wp14:anchorId="1B88ABA7" wp14:editId="652DE31B">
            <wp:extent cx="4892675" cy="2185035"/>
            <wp:effectExtent l="0" t="0" r="3175" b="5715"/>
            <wp:docPr id="8" name="Picture 7" descr="Frequency distribution of DTM NVA error distribution" title="DTM NVA Error 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srcRect/>
                    <a:stretch>
                      <a:fillRect/>
                    </a:stretch>
                  </pic:blipFill>
                  <pic:spPr bwMode="auto">
                    <a:xfrm>
                      <a:off x="0" y="0"/>
                      <a:ext cx="4892675" cy="2185035"/>
                    </a:xfrm>
                    <a:prstGeom prst="rect">
                      <a:avLst/>
                    </a:prstGeom>
                    <a:noFill/>
                    <a:ln w="9525">
                      <a:noFill/>
                      <a:miter lim="800000"/>
                      <a:headEnd/>
                      <a:tailEnd/>
                    </a:ln>
                  </pic:spPr>
                </pic:pic>
              </a:graphicData>
            </a:graphic>
          </wp:inline>
        </w:drawing>
      </w:r>
    </w:p>
    <w:p w14:paraId="0D312C53" w14:textId="3F53BA3F" w:rsidR="00ED75D5" w:rsidRDefault="007C6E20" w:rsidP="007C6E20">
      <w:pPr>
        <w:pStyle w:val="Caption"/>
      </w:pPr>
      <w:bookmarkStart w:id="107" w:name="_Toc54340917"/>
      <w:bookmarkStart w:id="108" w:name="_Toc54341201"/>
      <w:r>
        <w:t xml:space="preserve">Figure </w:t>
      </w:r>
      <w:r>
        <w:fldChar w:fldCharType="begin"/>
      </w:r>
      <w:r>
        <w:instrText>SEQ Figure \* ARABIC</w:instrText>
      </w:r>
      <w:r>
        <w:fldChar w:fldCharType="separate"/>
      </w:r>
      <w:r>
        <w:rPr>
          <w:noProof/>
        </w:rPr>
        <w:t>2</w:t>
      </w:r>
      <w:r>
        <w:fldChar w:fldCharType="end"/>
      </w:r>
      <w:r>
        <w:t>: DTM NVA error distribution</w:t>
      </w:r>
      <w:bookmarkEnd w:id="107"/>
      <w:bookmarkEnd w:id="108"/>
    </w:p>
    <w:p w14:paraId="4B94D5A5" w14:textId="77777777" w:rsidR="00A66A23" w:rsidRDefault="00A66A23" w:rsidP="00A66A23">
      <w:pPr>
        <w:pStyle w:val="BodyAccessibleTextMIRB"/>
        <w:keepNext/>
        <w:jc w:val="center"/>
      </w:pPr>
      <w:r>
        <w:rPr>
          <w:noProof/>
          <w:lang w:eastAsia="en-CA"/>
        </w:rPr>
        <w:lastRenderedPageBreak/>
        <w:drawing>
          <wp:inline distT="0" distB="0" distL="0" distR="0" wp14:anchorId="2C6E80EA" wp14:editId="26545F62">
            <wp:extent cx="4892675" cy="2172970"/>
            <wp:effectExtent l="0" t="0" r="3175" b="0"/>
            <wp:docPr id="10" name="Picture 10" descr="Figure of DSM NVA error distribution" title="DSM NVA error 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srcRect/>
                    <a:stretch>
                      <a:fillRect/>
                    </a:stretch>
                  </pic:blipFill>
                  <pic:spPr bwMode="auto">
                    <a:xfrm>
                      <a:off x="0" y="0"/>
                      <a:ext cx="4892675" cy="2172970"/>
                    </a:xfrm>
                    <a:prstGeom prst="rect">
                      <a:avLst/>
                    </a:prstGeom>
                    <a:noFill/>
                    <a:ln w="9525">
                      <a:noFill/>
                      <a:miter lim="800000"/>
                      <a:headEnd/>
                      <a:tailEnd/>
                    </a:ln>
                  </pic:spPr>
                </pic:pic>
              </a:graphicData>
            </a:graphic>
          </wp:inline>
        </w:drawing>
      </w:r>
    </w:p>
    <w:p w14:paraId="60932474" w14:textId="0BEB1F28" w:rsidR="00A66A23" w:rsidRDefault="00A66A23" w:rsidP="00A66A23">
      <w:pPr>
        <w:pStyle w:val="Caption"/>
      </w:pPr>
      <w:bookmarkStart w:id="109" w:name="_Toc54340918"/>
      <w:bookmarkStart w:id="110" w:name="_Toc54341202"/>
      <w:r>
        <w:t xml:space="preserve">Figure </w:t>
      </w:r>
      <w:r>
        <w:fldChar w:fldCharType="begin"/>
      </w:r>
      <w:r>
        <w:instrText>SEQ Figure \* ARABIC</w:instrText>
      </w:r>
      <w:r>
        <w:fldChar w:fldCharType="separate"/>
      </w:r>
      <w:r w:rsidR="007C6E20">
        <w:rPr>
          <w:noProof/>
        </w:rPr>
        <w:t>3</w:t>
      </w:r>
      <w:r>
        <w:fldChar w:fldCharType="end"/>
      </w:r>
      <w:r>
        <w:t xml:space="preserve">: </w:t>
      </w:r>
      <w:r w:rsidRPr="000E0244">
        <w:t>DSM NVA error distribution</w:t>
      </w:r>
      <w:bookmarkEnd w:id="109"/>
      <w:bookmarkEnd w:id="110"/>
    </w:p>
    <w:p w14:paraId="79B10A36" w14:textId="24956BA7" w:rsidR="00A66A23" w:rsidRPr="009954F9" w:rsidRDefault="00A66A23" w:rsidP="00A66A23">
      <w:pPr>
        <w:pStyle w:val="BodyAccessibleTextMIRB"/>
      </w:pPr>
      <w:r w:rsidRPr="009954F9">
        <w:t xml:space="preserve">The </w:t>
      </w:r>
      <w:r w:rsidRPr="009954F9">
        <w:rPr>
          <w:b/>
        </w:rPr>
        <w:t>Non-</w:t>
      </w:r>
      <w:r w:rsidR="000474C8">
        <w:rPr>
          <w:b/>
        </w:rPr>
        <w:t>v</w:t>
      </w:r>
      <w:r w:rsidRPr="009954F9">
        <w:rPr>
          <w:b/>
        </w:rPr>
        <w:t xml:space="preserve">egetated </w:t>
      </w:r>
      <w:r w:rsidR="000474C8">
        <w:rPr>
          <w:b/>
        </w:rPr>
        <w:t xml:space="preserve">Vertical </w:t>
      </w:r>
      <w:r w:rsidRPr="009954F9">
        <w:rPr>
          <w:b/>
        </w:rPr>
        <w:t>Accuracy (NVA)</w:t>
      </w:r>
      <w:r w:rsidRPr="009954F9">
        <w:t xml:space="preserve"> is defined as the accuracy of the elevation data in open terrain condition only. It is reported with respect to the 95% confidence level as follows:</w:t>
      </w:r>
    </w:p>
    <w:p w14:paraId="10C6D27F" w14:textId="77777777" w:rsidR="00A66A23" w:rsidRDefault="00A66A23" w:rsidP="00A66A23">
      <w:pPr>
        <w:pStyle w:val="BodyAccessibleTextMIRB"/>
        <w:numPr>
          <w:ilvl w:val="0"/>
          <w:numId w:val="35"/>
        </w:numPr>
      </w:pPr>
      <w:r>
        <w:t>“</w:t>
      </w:r>
      <w:r w:rsidRPr="443A9E84">
        <w:rPr>
          <w:b/>
          <w:bCs/>
        </w:rPr>
        <w:t>DTM</w:t>
      </w:r>
      <w:r>
        <w:t xml:space="preserve"> data set was tested to meet ASPRS Positional Accuracy Standards for Digital Geospatial Data (2014) for a ____ (meter) RMSE</w:t>
      </w:r>
      <w:r w:rsidRPr="443A9E84">
        <w:rPr>
          <w:vertAlign w:val="subscript"/>
        </w:rPr>
        <w:t>z</w:t>
      </w:r>
      <w:r>
        <w:t xml:space="preserve"> Vertical Accuracy Class (Note: need to be decided by data users). Actual </w:t>
      </w:r>
      <w:r w:rsidRPr="443A9E84">
        <w:rPr>
          <w:b/>
          <w:bCs/>
        </w:rPr>
        <w:t>NVA accuracy</w:t>
      </w:r>
      <w:r>
        <w:t xml:space="preserve"> was found to be RMSE</w:t>
      </w:r>
      <w:r w:rsidRPr="443A9E84">
        <w:rPr>
          <w:vertAlign w:val="subscript"/>
        </w:rPr>
        <w:t>z</w:t>
      </w:r>
      <w:r>
        <w:t xml:space="preserve"> = 0.186 meters, equating to +/- 0.364 meters at 95% confidence level.”</w:t>
      </w:r>
    </w:p>
    <w:p w14:paraId="542E6FA9" w14:textId="77777777" w:rsidR="00A66A23" w:rsidRDefault="00A66A23" w:rsidP="00A66A23">
      <w:pPr>
        <w:pStyle w:val="BodyAccessibleTextMIRB"/>
        <w:numPr>
          <w:ilvl w:val="0"/>
          <w:numId w:val="35"/>
        </w:numPr>
      </w:pPr>
      <w:r>
        <w:t>“</w:t>
      </w:r>
      <w:r w:rsidRPr="443A9E84">
        <w:rPr>
          <w:b/>
          <w:bCs/>
        </w:rPr>
        <w:t>DSM</w:t>
      </w:r>
      <w:r>
        <w:t xml:space="preserve"> data set was tested to meet ASPRS Positional Accuracy Standards for Digital Geospatial Data (2014) for a ____ (meter) RMSE</w:t>
      </w:r>
      <w:r w:rsidRPr="443A9E84">
        <w:rPr>
          <w:vertAlign w:val="subscript"/>
        </w:rPr>
        <w:t>z</w:t>
      </w:r>
      <w:r>
        <w:t xml:space="preserve"> Vertical Accuracy Class (Note: need to be decided by data users). Actual </w:t>
      </w:r>
      <w:r w:rsidRPr="443A9E84">
        <w:rPr>
          <w:b/>
          <w:bCs/>
        </w:rPr>
        <w:t>NVA accuracy</w:t>
      </w:r>
      <w:r>
        <w:t xml:space="preserve"> was found to be RMSE</w:t>
      </w:r>
      <w:r w:rsidRPr="443A9E84">
        <w:rPr>
          <w:vertAlign w:val="subscript"/>
        </w:rPr>
        <w:t>z</w:t>
      </w:r>
      <w:r>
        <w:t xml:space="preserve"> = 0.285 meters, equating to +/- 0.558 meters at 95% confidence level.”</w:t>
      </w:r>
    </w:p>
    <w:p w14:paraId="37ECCA4D" w14:textId="77777777" w:rsidR="00A66A23" w:rsidRDefault="00A66A23" w:rsidP="00A66A23">
      <w:pPr>
        <w:pStyle w:val="Heading3MIRB"/>
      </w:pPr>
      <w:bookmarkStart w:id="111" w:name="_Toc428351622"/>
      <w:bookmarkStart w:id="112" w:name="_Toc54341194"/>
      <w:r>
        <w:t xml:space="preserve">3.1.2 </w:t>
      </w:r>
      <w:r w:rsidRPr="00D30E6F">
        <w:t>Vegetated Vertical Accuracy</w:t>
      </w:r>
      <w:r>
        <w:t xml:space="preserve"> (VVA)</w:t>
      </w:r>
      <w:bookmarkEnd w:id="111"/>
      <w:bookmarkEnd w:id="112"/>
    </w:p>
    <w:p w14:paraId="30F57C8B" w14:textId="4C35F8F8" w:rsidR="00A66A23" w:rsidRDefault="00A66A23" w:rsidP="00A66A23">
      <w:pPr>
        <w:pStyle w:val="BodyAccessibleTextMIRB"/>
        <w:rPr>
          <w:rFonts w:eastAsia="Times New Roman"/>
        </w:rPr>
      </w:pPr>
      <w:r w:rsidRPr="105BDF1F">
        <w:rPr>
          <w:rFonts w:eastAsia="Times New Roman"/>
        </w:rPr>
        <w:t xml:space="preserve">The error statistics for VVA is listed in </w:t>
      </w:r>
      <w:r w:rsidR="4026C45C" w:rsidRPr="105BDF1F">
        <w:rPr>
          <w:rFonts w:eastAsia="Times New Roman"/>
        </w:rPr>
        <w:t>Table 3.</w:t>
      </w:r>
      <w:r w:rsidR="57E1CDEF" w:rsidRPr="105BDF1F">
        <w:rPr>
          <w:rFonts w:eastAsia="Times New Roman"/>
        </w:rPr>
        <w:t xml:space="preserve"> Note that error statistics are only provided for the D</w:t>
      </w:r>
      <w:r w:rsidR="0671EC45" w:rsidRPr="105BDF1F">
        <w:rPr>
          <w:rFonts w:eastAsia="Times New Roman"/>
        </w:rPr>
        <w:t>T</w:t>
      </w:r>
      <w:r w:rsidR="57E1CDEF" w:rsidRPr="105BDF1F">
        <w:rPr>
          <w:rFonts w:eastAsia="Times New Roman"/>
        </w:rPr>
        <w:t xml:space="preserve">M because a highly accurate measurement of the tree canopy would be required to do a VVA assessment of DSM and no such comparison </w:t>
      </w:r>
      <w:r w:rsidR="614B0AF2" w:rsidRPr="105BDF1F">
        <w:rPr>
          <w:rFonts w:eastAsia="Times New Roman"/>
        </w:rPr>
        <w:t>data was available.</w:t>
      </w:r>
    </w:p>
    <w:p w14:paraId="50F61D33" w14:textId="7ACAE527" w:rsidR="006465D1" w:rsidRDefault="006465D1" w:rsidP="00394C6C">
      <w:pPr>
        <w:pStyle w:val="Caption"/>
        <w:keepNext/>
      </w:pPr>
      <w:bookmarkStart w:id="113" w:name="_Toc54340930"/>
      <w:bookmarkStart w:id="114" w:name="_Toc54341206"/>
      <w:r>
        <w:lastRenderedPageBreak/>
        <w:t xml:space="preserve">Table </w:t>
      </w:r>
      <w:r>
        <w:fldChar w:fldCharType="begin"/>
      </w:r>
      <w:r>
        <w:instrText>SEQ Table \* ARABIC</w:instrText>
      </w:r>
      <w:r>
        <w:fldChar w:fldCharType="separate"/>
      </w:r>
      <w:r w:rsidR="00902B46" w:rsidRPr="3BD44CB0">
        <w:rPr>
          <w:noProof/>
        </w:rPr>
        <w:t>3</w:t>
      </w:r>
      <w:r>
        <w:fldChar w:fldCharType="end"/>
      </w:r>
      <w:r>
        <w:t xml:space="preserve">: VVA </w:t>
      </w:r>
      <w:r w:rsidR="006B7761">
        <w:t xml:space="preserve">for the DTM in reference to the GPS </w:t>
      </w:r>
      <w:r w:rsidR="78BC0124">
        <w:t>checkpoints</w:t>
      </w:r>
      <w:r w:rsidR="006B7761">
        <w:t xml:space="preserve"> collected across the study area</w:t>
      </w:r>
      <w:bookmarkEnd w:id="113"/>
      <w:bookmarkEnd w:id="114"/>
    </w:p>
    <w:tbl>
      <w:tblPr>
        <w:tblStyle w:val="TableGrid"/>
        <w:tblW w:w="0" w:type="auto"/>
        <w:jc w:val="center"/>
        <w:tblLayout w:type="fixed"/>
        <w:tblLook w:val="06A0" w:firstRow="1" w:lastRow="0" w:firstColumn="1" w:lastColumn="0" w:noHBand="1" w:noVBand="1"/>
        <w:tblCaption w:val="Error Statistics for VVA"/>
        <w:tblDescription w:val="Table of the VVA for the DTM in reference to the GPS ground control points collected across the study area."/>
      </w:tblPr>
      <w:tblGrid>
        <w:gridCol w:w="2325"/>
        <w:gridCol w:w="1080"/>
      </w:tblGrid>
      <w:tr w:rsidR="443A9E84" w14:paraId="6D2A5E09" w14:textId="77777777" w:rsidTr="00394C6C">
        <w:trPr>
          <w:tblHeader/>
          <w:jc w:val="center"/>
        </w:trPr>
        <w:tc>
          <w:tcPr>
            <w:tcW w:w="2325" w:type="dxa"/>
          </w:tcPr>
          <w:p w14:paraId="7B40716F" w14:textId="1C17505D" w:rsidR="7734EC89" w:rsidRDefault="7734EC89" w:rsidP="443A9E84">
            <w:pPr>
              <w:pStyle w:val="TableHeaderRowTextMIRB"/>
              <w:rPr>
                <w:rFonts w:eastAsia="Times New Roman"/>
              </w:rPr>
            </w:pPr>
            <w:r>
              <w:t>VVA</w:t>
            </w:r>
          </w:p>
        </w:tc>
        <w:tc>
          <w:tcPr>
            <w:tcW w:w="1080" w:type="dxa"/>
          </w:tcPr>
          <w:p w14:paraId="55719DF7" w14:textId="4DF72040" w:rsidR="7734EC89" w:rsidRDefault="7734EC89" w:rsidP="443A9E84">
            <w:pPr>
              <w:pStyle w:val="TableHeaderRowTextMIRB"/>
              <w:rPr>
                <w:rFonts w:eastAsia="Times New Roman"/>
              </w:rPr>
            </w:pPr>
            <w:r w:rsidRPr="443A9E84">
              <w:rPr>
                <w:rFonts w:eastAsia="Times New Roman"/>
              </w:rPr>
              <w:t>DTM</w:t>
            </w:r>
          </w:p>
        </w:tc>
      </w:tr>
      <w:tr w:rsidR="443A9E84" w14:paraId="65BEB495" w14:textId="77777777" w:rsidTr="443A9E84">
        <w:trPr>
          <w:jc w:val="center"/>
        </w:trPr>
        <w:tc>
          <w:tcPr>
            <w:tcW w:w="2325" w:type="dxa"/>
          </w:tcPr>
          <w:p w14:paraId="4A5342BE" w14:textId="3D908CE8" w:rsidR="7734EC89" w:rsidRDefault="7734EC89" w:rsidP="443A9E84">
            <w:pPr>
              <w:pStyle w:val="TableBodyTextMIRB"/>
              <w:rPr>
                <w:rFonts w:eastAsia="Times New Roman"/>
              </w:rPr>
            </w:pPr>
            <w:r w:rsidRPr="443A9E84">
              <w:rPr>
                <w:rFonts w:eastAsia="Times New Roman"/>
              </w:rPr>
              <w:t>Sample Number</w:t>
            </w:r>
          </w:p>
        </w:tc>
        <w:tc>
          <w:tcPr>
            <w:tcW w:w="1080" w:type="dxa"/>
          </w:tcPr>
          <w:p w14:paraId="366E20E9" w14:textId="5553F9A0" w:rsidR="7734EC89" w:rsidRDefault="7734EC89" w:rsidP="443A9E84">
            <w:pPr>
              <w:pStyle w:val="TableBodyTextMIRB"/>
              <w:rPr>
                <w:rFonts w:eastAsia="Times New Roman"/>
              </w:rPr>
            </w:pPr>
            <w:r w:rsidRPr="443A9E84">
              <w:rPr>
                <w:rFonts w:eastAsia="Times New Roman"/>
              </w:rPr>
              <w:t>438</w:t>
            </w:r>
          </w:p>
        </w:tc>
      </w:tr>
      <w:tr w:rsidR="443A9E84" w14:paraId="33D054F5" w14:textId="77777777" w:rsidTr="443A9E84">
        <w:trPr>
          <w:jc w:val="center"/>
        </w:trPr>
        <w:tc>
          <w:tcPr>
            <w:tcW w:w="2325" w:type="dxa"/>
          </w:tcPr>
          <w:p w14:paraId="0E6BA579" w14:textId="3CB4A37E" w:rsidR="7734EC89" w:rsidRDefault="7734EC89" w:rsidP="443A9E84">
            <w:pPr>
              <w:pStyle w:val="TableBodyTextMIRB"/>
              <w:rPr>
                <w:rFonts w:eastAsia="Times New Roman"/>
              </w:rPr>
            </w:pPr>
            <w:r w:rsidRPr="443A9E84">
              <w:rPr>
                <w:rFonts w:eastAsia="Times New Roman"/>
              </w:rPr>
              <w:t>Skewness</w:t>
            </w:r>
          </w:p>
        </w:tc>
        <w:tc>
          <w:tcPr>
            <w:tcW w:w="1080" w:type="dxa"/>
          </w:tcPr>
          <w:p w14:paraId="3D1D6F39" w14:textId="01069C79" w:rsidR="7734EC89" w:rsidRDefault="7734EC89" w:rsidP="443A9E84">
            <w:pPr>
              <w:pStyle w:val="TableBodyTextMIRB"/>
              <w:rPr>
                <w:rFonts w:eastAsia="Times New Roman"/>
              </w:rPr>
            </w:pPr>
            <w:r w:rsidRPr="443A9E84">
              <w:rPr>
                <w:rFonts w:eastAsia="Times New Roman"/>
              </w:rPr>
              <w:t>-0.624</w:t>
            </w:r>
          </w:p>
        </w:tc>
      </w:tr>
      <w:tr w:rsidR="443A9E84" w14:paraId="53FB9743" w14:textId="77777777" w:rsidTr="443A9E84">
        <w:trPr>
          <w:jc w:val="center"/>
        </w:trPr>
        <w:tc>
          <w:tcPr>
            <w:tcW w:w="2325" w:type="dxa"/>
          </w:tcPr>
          <w:p w14:paraId="38FD6A4A" w14:textId="76D2FCF3" w:rsidR="7734EC89" w:rsidRDefault="7734EC89" w:rsidP="443A9E84">
            <w:pPr>
              <w:pStyle w:val="TableBodyTextMIRB"/>
              <w:rPr>
                <w:rFonts w:eastAsia="Times New Roman"/>
              </w:rPr>
            </w:pPr>
            <w:r w:rsidRPr="443A9E84">
              <w:rPr>
                <w:rFonts w:eastAsia="Times New Roman"/>
              </w:rPr>
              <w:t>Min (m)</w:t>
            </w:r>
          </w:p>
        </w:tc>
        <w:tc>
          <w:tcPr>
            <w:tcW w:w="1080" w:type="dxa"/>
          </w:tcPr>
          <w:p w14:paraId="3313B2F0" w14:textId="783B78B0" w:rsidR="7734EC89" w:rsidRDefault="7734EC89" w:rsidP="443A9E84">
            <w:pPr>
              <w:pStyle w:val="TableBodyTextMIRB"/>
              <w:rPr>
                <w:rFonts w:eastAsia="Times New Roman"/>
              </w:rPr>
            </w:pPr>
            <w:r w:rsidRPr="443A9E84">
              <w:rPr>
                <w:rFonts w:eastAsia="Times New Roman"/>
              </w:rPr>
              <w:t>-6.257</w:t>
            </w:r>
          </w:p>
        </w:tc>
      </w:tr>
      <w:tr w:rsidR="443A9E84" w14:paraId="65C529B6" w14:textId="77777777" w:rsidTr="443A9E84">
        <w:trPr>
          <w:jc w:val="center"/>
        </w:trPr>
        <w:tc>
          <w:tcPr>
            <w:tcW w:w="2325" w:type="dxa"/>
          </w:tcPr>
          <w:p w14:paraId="1FB30629" w14:textId="4CDF3FC0" w:rsidR="7734EC89" w:rsidRDefault="7734EC89" w:rsidP="443A9E84">
            <w:pPr>
              <w:pStyle w:val="TableBodyTextMIRB"/>
              <w:rPr>
                <w:rFonts w:eastAsia="Times New Roman"/>
              </w:rPr>
            </w:pPr>
            <w:r w:rsidRPr="443A9E84">
              <w:rPr>
                <w:rFonts w:eastAsia="Times New Roman"/>
              </w:rPr>
              <w:t>Max (m)</w:t>
            </w:r>
          </w:p>
        </w:tc>
        <w:tc>
          <w:tcPr>
            <w:tcW w:w="1080" w:type="dxa"/>
          </w:tcPr>
          <w:p w14:paraId="5BB75E54" w14:textId="100B84A3" w:rsidR="7734EC89" w:rsidRDefault="7734EC89" w:rsidP="443A9E84">
            <w:pPr>
              <w:pStyle w:val="TableBodyTextMIRB"/>
              <w:rPr>
                <w:rFonts w:eastAsia="Times New Roman"/>
              </w:rPr>
            </w:pPr>
            <w:r w:rsidRPr="443A9E84">
              <w:rPr>
                <w:rFonts w:eastAsia="Times New Roman"/>
              </w:rPr>
              <w:t>5.324</w:t>
            </w:r>
          </w:p>
        </w:tc>
      </w:tr>
      <w:tr w:rsidR="443A9E84" w14:paraId="01D90970" w14:textId="77777777" w:rsidTr="443A9E84">
        <w:trPr>
          <w:jc w:val="center"/>
        </w:trPr>
        <w:tc>
          <w:tcPr>
            <w:tcW w:w="2325" w:type="dxa"/>
          </w:tcPr>
          <w:p w14:paraId="75B8F2A8" w14:textId="65B1DFF3" w:rsidR="7734EC89" w:rsidRDefault="7734EC89" w:rsidP="443A9E84">
            <w:pPr>
              <w:pStyle w:val="TableBodyTextMIRB"/>
              <w:rPr>
                <w:rFonts w:eastAsia="Times New Roman"/>
              </w:rPr>
            </w:pPr>
            <w:r w:rsidRPr="443A9E84">
              <w:rPr>
                <w:rFonts w:eastAsia="Times New Roman"/>
              </w:rPr>
              <w:t>Mean (m)</w:t>
            </w:r>
          </w:p>
        </w:tc>
        <w:tc>
          <w:tcPr>
            <w:tcW w:w="1080" w:type="dxa"/>
          </w:tcPr>
          <w:p w14:paraId="527CA3F9" w14:textId="63A2E260" w:rsidR="7734EC89" w:rsidRDefault="7734EC89" w:rsidP="443A9E84">
            <w:pPr>
              <w:pStyle w:val="TableBodyTextMIRB"/>
              <w:rPr>
                <w:rFonts w:eastAsia="Times New Roman"/>
              </w:rPr>
            </w:pPr>
            <w:r w:rsidRPr="443A9E84">
              <w:rPr>
                <w:rFonts w:eastAsia="Times New Roman"/>
              </w:rPr>
              <w:t>-0.014</w:t>
            </w:r>
          </w:p>
        </w:tc>
      </w:tr>
      <w:tr w:rsidR="443A9E84" w14:paraId="64421500" w14:textId="77777777" w:rsidTr="443A9E84">
        <w:trPr>
          <w:jc w:val="center"/>
        </w:trPr>
        <w:tc>
          <w:tcPr>
            <w:tcW w:w="2325" w:type="dxa"/>
          </w:tcPr>
          <w:p w14:paraId="2B50E319" w14:textId="5E993C72" w:rsidR="7734EC89" w:rsidRDefault="7734EC89" w:rsidP="443A9E84">
            <w:pPr>
              <w:pStyle w:val="TableBodyTextMIRB"/>
              <w:rPr>
                <w:rFonts w:eastAsia="Times New Roman"/>
              </w:rPr>
            </w:pPr>
            <w:r w:rsidRPr="443A9E84">
              <w:rPr>
                <w:rFonts w:eastAsia="Times New Roman"/>
              </w:rPr>
              <w:t>Median (m)</w:t>
            </w:r>
          </w:p>
        </w:tc>
        <w:tc>
          <w:tcPr>
            <w:tcW w:w="1080" w:type="dxa"/>
          </w:tcPr>
          <w:p w14:paraId="025CA6F7" w14:textId="17E71ACA" w:rsidR="7734EC89" w:rsidRDefault="7734EC89" w:rsidP="443A9E84">
            <w:pPr>
              <w:pStyle w:val="TableBodyTextMIRB"/>
              <w:rPr>
                <w:rFonts w:eastAsia="Times New Roman"/>
              </w:rPr>
            </w:pPr>
            <w:r w:rsidRPr="443A9E84">
              <w:rPr>
                <w:rFonts w:eastAsia="Times New Roman"/>
              </w:rPr>
              <w:t>0.026</w:t>
            </w:r>
          </w:p>
        </w:tc>
      </w:tr>
      <w:tr w:rsidR="443A9E84" w14:paraId="333E89AD" w14:textId="77777777" w:rsidTr="443A9E84">
        <w:trPr>
          <w:jc w:val="center"/>
        </w:trPr>
        <w:tc>
          <w:tcPr>
            <w:tcW w:w="2325" w:type="dxa"/>
          </w:tcPr>
          <w:p w14:paraId="462D64DE" w14:textId="20882B04" w:rsidR="7734EC89" w:rsidRDefault="7734EC89" w:rsidP="443A9E84">
            <w:pPr>
              <w:pStyle w:val="TableBodyTextMIRB"/>
              <w:rPr>
                <w:rFonts w:eastAsia="Times New Roman"/>
              </w:rPr>
            </w:pPr>
            <w:r w:rsidRPr="443A9E84">
              <w:rPr>
                <w:rFonts w:eastAsia="Times New Roman"/>
              </w:rPr>
              <w:t>SD (m)</w:t>
            </w:r>
          </w:p>
        </w:tc>
        <w:tc>
          <w:tcPr>
            <w:tcW w:w="1080" w:type="dxa"/>
          </w:tcPr>
          <w:p w14:paraId="2C1183D1" w14:textId="637351E3" w:rsidR="7734EC89" w:rsidRDefault="7734EC89" w:rsidP="443A9E84">
            <w:pPr>
              <w:pStyle w:val="TableBodyTextMIRB"/>
              <w:rPr>
                <w:rFonts w:eastAsia="Times New Roman"/>
              </w:rPr>
            </w:pPr>
            <w:r w:rsidRPr="443A9E84">
              <w:rPr>
                <w:rFonts w:eastAsia="Times New Roman"/>
              </w:rPr>
              <w:t>1.129</w:t>
            </w:r>
          </w:p>
        </w:tc>
      </w:tr>
      <w:tr w:rsidR="443A9E84" w14:paraId="4EB90133" w14:textId="77777777" w:rsidTr="443A9E84">
        <w:trPr>
          <w:jc w:val="center"/>
        </w:trPr>
        <w:tc>
          <w:tcPr>
            <w:tcW w:w="2325" w:type="dxa"/>
          </w:tcPr>
          <w:p w14:paraId="1429B2FD" w14:textId="6AAF33E8" w:rsidR="7734EC89" w:rsidRDefault="7734EC89" w:rsidP="443A9E84">
            <w:pPr>
              <w:pStyle w:val="TableBodyTextMIRB"/>
              <w:rPr>
                <w:rFonts w:eastAsia="Times New Roman"/>
              </w:rPr>
            </w:pPr>
            <w:r w:rsidRPr="443A9E84">
              <w:rPr>
                <w:rFonts w:eastAsia="Times New Roman"/>
              </w:rPr>
              <w:t>RMSE (m)</w:t>
            </w:r>
          </w:p>
        </w:tc>
        <w:tc>
          <w:tcPr>
            <w:tcW w:w="1080" w:type="dxa"/>
          </w:tcPr>
          <w:p w14:paraId="28B15521" w14:textId="2A7CDDC8" w:rsidR="7734EC89" w:rsidRDefault="7734EC89" w:rsidP="443A9E84">
            <w:pPr>
              <w:pStyle w:val="TableBodyTextMIRB"/>
              <w:rPr>
                <w:rFonts w:eastAsia="Times New Roman"/>
              </w:rPr>
            </w:pPr>
            <w:r w:rsidRPr="443A9E84">
              <w:rPr>
                <w:rFonts w:eastAsia="Times New Roman"/>
              </w:rPr>
              <w:t>1.127</w:t>
            </w:r>
          </w:p>
        </w:tc>
      </w:tr>
      <w:tr w:rsidR="443A9E84" w14:paraId="0266F500" w14:textId="77777777" w:rsidTr="443A9E84">
        <w:trPr>
          <w:jc w:val="center"/>
        </w:trPr>
        <w:tc>
          <w:tcPr>
            <w:tcW w:w="2325" w:type="dxa"/>
          </w:tcPr>
          <w:p w14:paraId="37B82D16" w14:textId="5437FC47" w:rsidR="7734EC89" w:rsidRDefault="7734EC89" w:rsidP="443A9E84">
            <w:pPr>
              <w:pStyle w:val="TableBodyTextMIRB"/>
              <w:rPr>
                <w:rFonts w:eastAsia="Times New Roman"/>
                <w:b/>
                <w:bCs/>
              </w:rPr>
            </w:pPr>
            <w:r w:rsidRPr="443A9E84">
              <w:rPr>
                <w:rFonts w:eastAsia="Times New Roman"/>
                <w:b/>
                <w:bCs/>
              </w:rPr>
              <w:t>95</w:t>
            </w:r>
            <w:r w:rsidRPr="443A9E84">
              <w:rPr>
                <w:rFonts w:eastAsia="Times New Roman"/>
                <w:b/>
                <w:bCs/>
                <w:vertAlign w:val="superscript"/>
              </w:rPr>
              <w:t>th</w:t>
            </w:r>
            <w:r w:rsidRPr="443A9E84">
              <w:rPr>
                <w:rFonts w:eastAsia="Times New Roman"/>
                <w:b/>
                <w:bCs/>
              </w:rPr>
              <w:t xml:space="preserve"> Percentile (m)</w:t>
            </w:r>
          </w:p>
        </w:tc>
        <w:tc>
          <w:tcPr>
            <w:tcW w:w="1080" w:type="dxa"/>
          </w:tcPr>
          <w:p w14:paraId="1D591105" w14:textId="6AAB1EDE" w:rsidR="7734EC89" w:rsidRDefault="7734EC89" w:rsidP="443A9E84">
            <w:pPr>
              <w:pStyle w:val="TableBodyTextMIRB"/>
              <w:rPr>
                <w:rFonts w:eastAsia="Times New Roman"/>
                <w:b/>
                <w:bCs/>
              </w:rPr>
            </w:pPr>
            <w:r w:rsidRPr="443A9E84">
              <w:rPr>
                <w:rFonts w:eastAsia="Times New Roman"/>
                <w:b/>
                <w:bCs/>
              </w:rPr>
              <w:t>2.860</w:t>
            </w:r>
          </w:p>
        </w:tc>
      </w:tr>
    </w:tbl>
    <w:p w14:paraId="444B8C71" w14:textId="34DC312B" w:rsidR="00A66A23" w:rsidRDefault="00A66A23" w:rsidP="00FE2668">
      <w:pPr>
        <w:pStyle w:val="BodyAccessibleTextMIRB"/>
        <w:spacing w:before="200"/>
      </w:pPr>
      <w:r>
        <w:t>The following graph (</w:t>
      </w:r>
      <w:r w:rsidR="074B7263">
        <w:t>F</w:t>
      </w:r>
      <w:r>
        <w:t xml:space="preserve">igure </w:t>
      </w:r>
      <w:r w:rsidR="2708F392">
        <w:t>4</w:t>
      </w:r>
      <w:r>
        <w:t>) show</w:t>
      </w:r>
      <w:r w:rsidR="6F9936A0">
        <w:t>s</w:t>
      </w:r>
      <w:r>
        <w:t xml:space="preserve"> the error distribution in the vegetated areas:</w:t>
      </w:r>
    </w:p>
    <w:p w14:paraId="53128261" w14:textId="77777777" w:rsidR="00A66A23" w:rsidRDefault="00A66A23" w:rsidP="00A66A23">
      <w:pPr>
        <w:pStyle w:val="BodyAccessibleTextMIRB"/>
        <w:keepNext/>
        <w:jc w:val="center"/>
      </w:pPr>
      <w:r>
        <w:rPr>
          <w:noProof/>
          <w:lang w:eastAsia="en-CA"/>
        </w:rPr>
        <w:drawing>
          <wp:inline distT="0" distB="0" distL="0" distR="0" wp14:anchorId="4D8BEAD1" wp14:editId="0BBC2168">
            <wp:extent cx="4940300" cy="2197100"/>
            <wp:effectExtent l="0" t="0" r="0" b="0"/>
            <wp:docPr id="16" name="Picture 16" descr="DTM VVA error distribution." title="Image of Error Distribution for D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srcRect/>
                    <a:stretch>
                      <a:fillRect/>
                    </a:stretch>
                  </pic:blipFill>
                  <pic:spPr bwMode="auto">
                    <a:xfrm>
                      <a:off x="0" y="0"/>
                      <a:ext cx="4940300" cy="2197100"/>
                    </a:xfrm>
                    <a:prstGeom prst="rect">
                      <a:avLst/>
                    </a:prstGeom>
                    <a:noFill/>
                    <a:ln w="9525">
                      <a:noFill/>
                      <a:miter lim="800000"/>
                      <a:headEnd/>
                      <a:tailEnd/>
                    </a:ln>
                  </pic:spPr>
                </pic:pic>
              </a:graphicData>
            </a:graphic>
          </wp:inline>
        </w:drawing>
      </w:r>
    </w:p>
    <w:p w14:paraId="4CAA5933" w14:textId="4653B041" w:rsidR="00A66A23" w:rsidRDefault="00A66A23" w:rsidP="00A66A23">
      <w:pPr>
        <w:pStyle w:val="Caption"/>
      </w:pPr>
      <w:bookmarkStart w:id="115" w:name="_Toc54340919"/>
      <w:bookmarkStart w:id="116" w:name="_Toc54341203"/>
      <w:r>
        <w:t xml:space="preserve">Figure </w:t>
      </w:r>
      <w:r>
        <w:fldChar w:fldCharType="begin"/>
      </w:r>
      <w:r>
        <w:instrText>SEQ Figure \* ARABIC</w:instrText>
      </w:r>
      <w:r>
        <w:fldChar w:fldCharType="separate"/>
      </w:r>
      <w:r w:rsidR="007C6E20">
        <w:rPr>
          <w:noProof/>
        </w:rPr>
        <w:t>4</w:t>
      </w:r>
      <w:r>
        <w:fldChar w:fldCharType="end"/>
      </w:r>
      <w:r>
        <w:t xml:space="preserve">: </w:t>
      </w:r>
      <w:r w:rsidRPr="00C8395C">
        <w:t>DTM VVA error distribution</w:t>
      </w:r>
      <w:bookmarkEnd w:id="115"/>
      <w:bookmarkEnd w:id="116"/>
    </w:p>
    <w:p w14:paraId="0E5B2340" w14:textId="008E4B86" w:rsidR="00A66A23" w:rsidRPr="00C07EB4" w:rsidRDefault="00A66A23" w:rsidP="00A66A23">
      <w:pPr>
        <w:pStyle w:val="BodyAccessibleTextMIRB"/>
      </w:pPr>
      <w:r w:rsidRPr="105BDF1F">
        <w:rPr>
          <w:color w:val="000000" w:themeColor="text1"/>
        </w:rPr>
        <w:t xml:space="preserve">The </w:t>
      </w:r>
      <w:r w:rsidRPr="105BDF1F">
        <w:rPr>
          <w:b/>
          <w:bCs/>
          <w:color w:val="000000" w:themeColor="text1"/>
        </w:rPr>
        <w:t>Vegetated Vertical Accuracy (VVA)</w:t>
      </w:r>
      <w:r w:rsidRPr="105BDF1F">
        <w:rPr>
          <w:color w:val="000000" w:themeColor="text1"/>
        </w:rPr>
        <w:t xml:space="preserve"> </w:t>
      </w:r>
      <w:r>
        <w:t xml:space="preserve">describes the error of the data in land cover types other than open terrain. For the </w:t>
      </w:r>
      <w:r w:rsidR="4E4B3724">
        <w:t xml:space="preserve">DTM </w:t>
      </w:r>
      <w:r>
        <w:t>dataset it is reported as:</w:t>
      </w:r>
    </w:p>
    <w:p w14:paraId="04E12D12" w14:textId="2328DCB8" w:rsidR="00A66A23" w:rsidRPr="00A22B4A" w:rsidRDefault="00A66A23" w:rsidP="00A22B4A">
      <w:pPr>
        <w:pStyle w:val="BodyAccessibleTextMIRB"/>
        <w:numPr>
          <w:ilvl w:val="0"/>
          <w:numId w:val="34"/>
        </w:numPr>
        <w:rPr>
          <w:color w:val="000000"/>
        </w:rPr>
      </w:pPr>
      <w:r>
        <w:rPr>
          <w:color w:val="000000"/>
        </w:rPr>
        <w:t>“</w:t>
      </w:r>
      <w:r w:rsidRPr="00D139CF">
        <w:rPr>
          <w:b/>
          <w:color w:val="000000"/>
        </w:rPr>
        <w:t>DTM</w:t>
      </w:r>
      <w:r>
        <w:rPr>
          <w:color w:val="000000"/>
        </w:rPr>
        <w:t xml:space="preserve"> was tested to meet ASPRS Positional Accuracy Standards for Digital Geospatial Data (2015). VVA = +/- 2.860 meters at 95</w:t>
      </w:r>
      <w:r w:rsidRPr="00AC6D60">
        <w:rPr>
          <w:color w:val="000000"/>
          <w:vertAlign w:val="superscript"/>
        </w:rPr>
        <w:t>th</w:t>
      </w:r>
      <w:r>
        <w:rPr>
          <w:color w:val="000000"/>
        </w:rPr>
        <w:t xml:space="preserve"> percentile.”</w:t>
      </w:r>
      <w:bookmarkStart w:id="117" w:name="_Toc428351623"/>
    </w:p>
    <w:p w14:paraId="695E655B" w14:textId="71A852FC" w:rsidR="443A9E84" w:rsidRDefault="443A9E84"/>
    <w:p w14:paraId="060ED51B" w14:textId="77777777" w:rsidR="00E31F72" w:rsidRDefault="00E31F72" w:rsidP="002A1BE7">
      <w:pPr>
        <w:pStyle w:val="Heading3MIRB"/>
        <w:sectPr w:rsidR="00E31F72" w:rsidSect="00BD6DEE">
          <w:pgSz w:w="12240" w:h="15840"/>
          <w:pgMar w:top="1440" w:right="1440" w:bottom="1440" w:left="1440" w:header="432" w:footer="720" w:gutter="0"/>
          <w:cols w:space="720"/>
          <w:docGrid w:linePitch="360"/>
        </w:sectPr>
      </w:pPr>
    </w:p>
    <w:p w14:paraId="70DB4A9A" w14:textId="34A70245" w:rsidR="002A1BE7" w:rsidRDefault="002A1BE7" w:rsidP="002A1BE7">
      <w:pPr>
        <w:pStyle w:val="Heading3MIRB"/>
      </w:pPr>
      <w:bookmarkStart w:id="118" w:name="_Toc54341195"/>
      <w:r>
        <w:lastRenderedPageBreak/>
        <w:t>3.1.3 Classified Vegetated</w:t>
      </w:r>
      <w:r w:rsidRPr="00752914">
        <w:t xml:space="preserve"> Vertical Accuracy</w:t>
      </w:r>
      <w:r>
        <w:t xml:space="preserve"> (C-VVA)</w:t>
      </w:r>
      <w:bookmarkEnd w:id="117"/>
      <w:bookmarkEnd w:id="118"/>
    </w:p>
    <w:p w14:paraId="09A9F950" w14:textId="6F2459B5" w:rsidR="002A1BE7" w:rsidRDefault="002A1BE7" w:rsidP="002A1BE7">
      <w:pPr>
        <w:pStyle w:val="BodyAccessibleTextMIRB"/>
      </w:pPr>
      <w:r>
        <w:t>The major land cover classes in the test site include conifer, deciduous, grass, grass/treed mix, hydro lines, mixed forest, open filed, plantation, road, and urban/built-up. In this assessment, C-VVA was calculated by individual land cover classes.</w:t>
      </w:r>
    </w:p>
    <w:p w14:paraId="0FE419AB" w14:textId="1B6F0FE0" w:rsidR="002A1BE7" w:rsidRDefault="1734861D" w:rsidP="002A1BE7">
      <w:pPr>
        <w:pStyle w:val="BodyAccessibleTextMIRB"/>
      </w:pPr>
      <w:r>
        <w:t>Table 4</w:t>
      </w:r>
      <w:r w:rsidR="002A1BE7">
        <w:t xml:space="preserve"> list</w:t>
      </w:r>
      <w:r w:rsidR="041EB0A9">
        <w:t>s</w:t>
      </w:r>
      <w:r w:rsidR="002A1BE7">
        <w:t xml:space="preserve"> relevant error statistics and highlight</w:t>
      </w:r>
      <w:r w:rsidR="569CF340">
        <w:t>s</w:t>
      </w:r>
      <w:r w:rsidR="002A1BE7">
        <w:t xml:space="preserve"> the C-VVA at 95</w:t>
      </w:r>
      <w:r w:rsidR="002A1BE7" w:rsidRPr="5BA3F954">
        <w:rPr>
          <w:vertAlign w:val="superscript"/>
        </w:rPr>
        <w:t>th</w:t>
      </w:r>
      <w:r w:rsidR="002A1BE7">
        <w:t xml:space="preserve"> percentile and C-NVA at 95% confidence level for each land cover classes.</w:t>
      </w:r>
    </w:p>
    <w:p w14:paraId="28096547" w14:textId="4DFF155B" w:rsidR="00902B46" w:rsidRDefault="00902B46" w:rsidP="00383CB7">
      <w:pPr>
        <w:pStyle w:val="Caption"/>
        <w:keepNext/>
      </w:pPr>
      <w:bookmarkStart w:id="119" w:name="_Toc54340931"/>
      <w:bookmarkStart w:id="120" w:name="_Toc54341207"/>
      <w:r>
        <w:t xml:space="preserve">Table </w:t>
      </w:r>
      <w:r>
        <w:fldChar w:fldCharType="begin"/>
      </w:r>
      <w:r>
        <w:instrText>SEQ Table \* ARABIC</w:instrText>
      </w:r>
      <w:r>
        <w:fldChar w:fldCharType="separate"/>
      </w:r>
      <w:r>
        <w:rPr>
          <w:noProof/>
        </w:rPr>
        <w:t>4</w:t>
      </w:r>
      <w:r>
        <w:fldChar w:fldCharType="end"/>
      </w:r>
      <w:r>
        <w:t>: Classified VVA (C-VVA) and NVA</w:t>
      </w:r>
      <w:r w:rsidR="00383CB7">
        <w:t xml:space="preserve"> (C-NVA) for DTM based on different land cover classes</w:t>
      </w:r>
      <w:bookmarkEnd w:id="119"/>
      <w:bookmarkEnd w:id="120"/>
    </w:p>
    <w:tbl>
      <w:tblPr>
        <w:tblStyle w:val="TableGrid"/>
        <w:tblW w:w="13203" w:type="dxa"/>
        <w:tblLayout w:type="fixed"/>
        <w:tblLook w:val="06A0" w:firstRow="1" w:lastRow="0" w:firstColumn="1" w:lastColumn="0" w:noHBand="1" w:noVBand="1"/>
        <w:tblCaption w:val="Classified VVA and NVA Error Statisitics"/>
        <w:tblDescription w:val="Classified VVA (C-VVA) and NVA (C-NVA) for DTM based on different land cover classes."/>
      </w:tblPr>
      <w:tblGrid>
        <w:gridCol w:w="2205"/>
        <w:gridCol w:w="1192"/>
        <w:gridCol w:w="1478"/>
        <w:gridCol w:w="915"/>
        <w:gridCol w:w="1009"/>
        <w:gridCol w:w="993"/>
        <w:gridCol w:w="992"/>
        <w:gridCol w:w="992"/>
        <w:gridCol w:w="1418"/>
        <w:gridCol w:w="899"/>
        <w:gridCol w:w="1110"/>
      </w:tblGrid>
      <w:tr w:rsidR="443A9E84" w14:paraId="21088D20" w14:textId="77777777" w:rsidTr="00572D2C">
        <w:trPr>
          <w:tblHeader/>
        </w:trPr>
        <w:tc>
          <w:tcPr>
            <w:tcW w:w="2205" w:type="dxa"/>
          </w:tcPr>
          <w:p w14:paraId="78994062" w14:textId="3D1FB50E" w:rsidR="4C764A81" w:rsidRDefault="33E3F12C" w:rsidP="443A9E84">
            <w:pPr>
              <w:pStyle w:val="TableHeaderRowTextMIRB"/>
            </w:pPr>
            <w:r>
              <w:t>DTM</w:t>
            </w:r>
          </w:p>
        </w:tc>
        <w:tc>
          <w:tcPr>
            <w:tcW w:w="1192" w:type="dxa"/>
          </w:tcPr>
          <w:p w14:paraId="5432E31A" w14:textId="7A7EFE1F" w:rsidR="4C764A81" w:rsidRDefault="4C764A81" w:rsidP="443A9E84">
            <w:pPr>
              <w:pStyle w:val="TableHeaderRowTextMIRB"/>
            </w:pPr>
            <w:r>
              <w:t>Conifer</w:t>
            </w:r>
          </w:p>
        </w:tc>
        <w:tc>
          <w:tcPr>
            <w:tcW w:w="1478" w:type="dxa"/>
          </w:tcPr>
          <w:p w14:paraId="6DB85165" w14:textId="31787614" w:rsidR="4C764A81" w:rsidRDefault="4C764A81" w:rsidP="443A9E84">
            <w:pPr>
              <w:pStyle w:val="TableHeaderRowTextMIRB"/>
            </w:pPr>
            <w:r>
              <w:t>Deciduous</w:t>
            </w:r>
          </w:p>
        </w:tc>
        <w:tc>
          <w:tcPr>
            <w:tcW w:w="915" w:type="dxa"/>
          </w:tcPr>
          <w:p w14:paraId="4C1A4919" w14:textId="1E94E155" w:rsidR="4C764A81" w:rsidRDefault="4C764A81" w:rsidP="443A9E84">
            <w:pPr>
              <w:pStyle w:val="TableHeaderRowTextMIRB"/>
            </w:pPr>
            <w:r>
              <w:t>Grass</w:t>
            </w:r>
          </w:p>
        </w:tc>
        <w:tc>
          <w:tcPr>
            <w:tcW w:w="1009" w:type="dxa"/>
          </w:tcPr>
          <w:p w14:paraId="6FEA259C" w14:textId="28890C40" w:rsidR="4C764A81" w:rsidRDefault="4C764A81" w:rsidP="443A9E84">
            <w:pPr>
              <w:pStyle w:val="TableHeaderRowTextMIRB"/>
            </w:pPr>
            <w:r>
              <w:t>Grass/</w:t>
            </w:r>
            <w:r w:rsidR="299570D0">
              <w:t xml:space="preserve"> </w:t>
            </w:r>
            <w:r>
              <w:t>Treed Mix</w:t>
            </w:r>
          </w:p>
        </w:tc>
        <w:tc>
          <w:tcPr>
            <w:tcW w:w="993" w:type="dxa"/>
          </w:tcPr>
          <w:p w14:paraId="0C0CC060" w14:textId="527AA9AC" w:rsidR="4C764A81" w:rsidRDefault="4C764A81" w:rsidP="443A9E84">
            <w:pPr>
              <w:pStyle w:val="TableHeaderRowTextMIRB"/>
            </w:pPr>
            <w:r>
              <w:t>Hydro Lines</w:t>
            </w:r>
          </w:p>
        </w:tc>
        <w:tc>
          <w:tcPr>
            <w:tcW w:w="992" w:type="dxa"/>
          </w:tcPr>
          <w:p w14:paraId="12F790E2" w14:textId="2013757E" w:rsidR="4C764A81" w:rsidRDefault="4C764A81" w:rsidP="443A9E84">
            <w:pPr>
              <w:pStyle w:val="TableHeaderRowTextMIRB"/>
            </w:pPr>
            <w:r>
              <w:t>Mixed Forest</w:t>
            </w:r>
          </w:p>
        </w:tc>
        <w:tc>
          <w:tcPr>
            <w:tcW w:w="992" w:type="dxa"/>
          </w:tcPr>
          <w:p w14:paraId="1FC1C503" w14:textId="75C0F7F4" w:rsidR="4C764A81" w:rsidRDefault="4C764A81" w:rsidP="443A9E84">
            <w:pPr>
              <w:pStyle w:val="TableHeaderRowTextMIRB"/>
            </w:pPr>
            <w:r>
              <w:t>Open Field</w:t>
            </w:r>
          </w:p>
        </w:tc>
        <w:tc>
          <w:tcPr>
            <w:tcW w:w="1418" w:type="dxa"/>
          </w:tcPr>
          <w:p w14:paraId="79576AE8" w14:textId="7986BC16" w:rsidR="4C764A81" w:rsidRDefault="4C764A81" w:rsidP="443A9E84">
            <w:pPr>
              <w:pStyle w:val="TableHeaderRowTextMIRB"/>
            </w:pPr>
            <w:r>
              <w:t>Plantation</w:t>
            </w:r>
          </w:p>
        </w:tc>
        <w:tc>
          <w:tcPr>
            <w:tcW w:w="899" w:type="dxa"/>
          </w:tcPr>
          <w:p w14:paraId="4AB7E435" w14:textId="617C04B0" w:rsidR="4C764A81" w:rsidRDefault="4C764A81" w:rsidP="443A9E84">
            <w:pPr>
              <w:pStyle w:val="TableHeaderRowTextMIRB"/>
            </w:pPr>
            <w:r>
              <w:t>Road</w:t>
            </w:r>
          </w:p>
        </w:tc>
        <w:tc>
          <w:tcPr>
            <w:tcW w:w="1110" w:type="dxa"/>
          </w:tcPr>
          <w:p w14:paraId="387BE3F4" w14:textId="402D455C" w:rsidR="16692991" w:rsidRDefault="16692991" w:rsidP="443A9E84">
            <w:pPr>
              <w:pStyle w:val="TableHeaderRowTextMIRB"/>
            </w:pPr>
            <w:r>
              <w:t>Urban/ Built-up</w:t>
            </w:r>
          </w:p>
        </w:tc>
      </w:tr>
      <w:tr w:rsidR="443A9E84" w14:paraId="5F6CA502" w14:textId="77777777" w:rsidTr="00EA0E6A">
        <w:tc>
          <w:tcPr>
            <w:tcW w:w="2205" w:type="dxa"/>
          </w:tcPr>
          <w:p w14:paraId="48B1247A" w14:textId="6DB33689" w:rsidR="635F8E1C" w:rsidRDefault="635F8E1C" w:rsidP="443A9E84">
            <w:pPr>
              <w:pStyle w:val="TableBodyTextMIRB"/>
            </w:pPr>
            <w:r>
              <w:t>Sample Number</w:t>
            </w:r>
          </w:p>
        </w:tc>
        <w:tc>
          <w:tcPr>
            <w:tcW w:w="1192" w:type="dxa"/>
          </w:tcPr>
          <w:p w14:paraId="1B0DBC32" w14:textId="2F842373" w:rsidR="78586F56" w:rsidRDefault="78586F56" w:rsidP="443A9E84">
            <w:pPr>
              <w:pStyle w:val="TableBodyTextMIRB"/>
            </w:pPr>
            <w:r>
              <w:t>72</w:t>
            </w:r>
          </w:p>
        </w:tc>
        <w:tc>
          <w:tcPr>
            <w:tcW w:w="1478" w:type="dxa"/>
          </w:tcPr>
          <w:p w14:paraId="32081DC4" w14:textId="11432B3C" w:rsidR="78586F56" w:rsidRDefault="78586F56" w:rsidP="443A9E84">
            <w:pPr>
              <w:pStyle w:val="TableBodyTextMIRB"/>
            </w:pPr>
            <w:r>
              <w:t>65</w:t>
            </w:r>
          </w:p>
        </w:tc>
        <w:tc>
          <w:tcPr>
            <w:tcW w:w="915" w:type="dxa"/>
          </w:tcPr>
          <w:p w14:paraId="318D9831" w14:textId="22315D69" w:rsidR="78586F56" w:rsidRDefault="78586F56" w:rsidP="443A9E84">
            <w:pPr>
              <w:pStyle w:val="TableBodyTextMIRB"/>
            </w:pPr>
            <w:r>
              <w:t>58</w:t>
            </w:r>
          </w:p>
        </w:tc>
        <w:tc>
          <w:tcPr>
            <w:tcW w:w="1009" w:type="dxa"/>
          </w:tcPr>
          <w:p w14:paraId="0AF87913" w14:textId="55C008EE" w:rsidR="78586F56" w:rsidRDefault="78586F56" w:rsidP="443A9E84">
            <w:pPr>
              <w:pStyle w:val="TableBodyTextMIRB"/>
            </w:pPr>
            <w:r>
              <w:t>117</w:t>
            </w:r>
          </w:p>
        </w:tc>
        <w:tc>
          <w:tcPr>
            <w:tcW w:w="993" w:type="dxa"/>
          </w:tcPr>
          <w:p w14:paraId="22FBA533" w14:textId="64B3D4B8" w:rsidR="78586F56" w:rsidRDefault="78586F56" w:rsidP="443A9E84">
            <w:pPr>
              <w:pStyle w:val="TableBodyTextMIRB"/>
            </w:pPr>
            <w:r>
              <w:t>24</w:t>
            </w:r>
          </w:p>
        </w:tc>
        <w:tc>
          <w:tcPr>
            <w:tcW w:w="992" w:type="dxa"/>
          </w:tcPr>
          <w:p w14:paraId="3B903227" w14:textId="5D3DA2D0" w:rsidR="78586F56" w:rsidRDefault="78586F56" w:rsidP="443A9E84">
            <w:pPr>
              <w:pStyle w:val="TableBodyTextMIRB"/>
            </w:pPr>
            <w:r>
              <w:t>93</w:t>
            </w:r>
          </w:p>
        </w:tc>
        <w:tc>
          <w:tcPr>
            <w:tcW w:w="992" w:type="dxa"/>
          </w:tcPr>
          <w:p w14:paraId="5D55B588" w14:textId="0ED4F9F4" w:rsidR="78586F56" w:rsidRDefault="78586F56" w:rsidP="443A9E84">
            <w:pPr>
              <w:pStyle w:val="TableBodyTextMIRB"/>
            </w:pPr>
            <w:r>
              <w:t>60</w:t>
            </w:r>
          </w:p>
        </w:tc>
        <w:tc>
          <w:tcPr>
            <w:tcW w:w="1418" w:type="dxa"/>
          </w:tcPr>
          <w:p w14:paraId="1DC760F6" w14:textId="1C2506F9" w:rsidR="78586F56" w:rsidRDefault="78586F56" w:rsidP="443A9E84">
            <w:pPr>
              <w:pStyle w:val="TableBodyTextMIRB"/>
            </w:pPr>
            <w:r>
              <w:t>33</w:t>
            </w:r>
          </w:p>
        </w:tc>
        <w:tc>
          <w:tcPr>
            <w:tcW w:w="899" w:type="dxa"/>
          </w:tcPr>
          <w:p w14:paraId="5C428F39" w14:textId="1F47A88B" w:rsidR="78586F56" w:rsidRDefault="78586F56" w:rsidP="443A9E84">
            <w:pPr>
              <w:pStyle w:val="TableBodyTextMIRB"/>
            </w:pPr>
            <w:r>
              <w:t>111</w:t>
            </w:r>
          </w:p>
        </w:tc>
        <w:tc>
          <w:tcPr>
            <w:tcW w:w="1110" w:type="dxa"/>
          </w:tcPr>
          <w:p w14:paraId="2445CBA9" w14:textId="374F5494" w:rsidR="78586F56" w:rsidRDefault="78586F56" w:rsidP="443A9E84">
            <w:pPr>
              <w:pStyle w:val="TableBodyTextMIRB"/>
            </w:pPr>
            <w:r>
              <w:t>304</w:t>
            </w:r>
          </w:p>
        </w:tc>
      </w:tr>
      <w:tr w:rsidR="443A9E84" w14:paraId="48BE656E" w14:textId="77777777" w:rsidTr="00EA0E6A">
        <w:tc>
          <w:tcPr>
            <w:tcW w:w="2205" w:type="dxa"/>
          </w:tcPr>
          <w:p w14:paraId="67F9164D" w14:textId="4FE1723D" w:rsidR="78586F56" w:rsidRDefault="78586F56" w:rsidP="443A9E84">
            <w:pPr>
              <w:pStyle w:val="TableBodyTextMIRB"/>
            </w:pPr>
            <w:r>
              <w:t>Skewness</w:t>
            </w:r>
          </w:p>
        </w:tc>
        <w:tc>
          <w:tcPr>
            <w:tcW w:w="1192" w:type="dxa"/>
          </w:tcPr>
          <w:p w14:paraId="04D1097F" w14:textId="5C1D09A1" w:rsidR="78586F56" w:rsidRDefault="78586F56" w:rsidP="443A9E84">
            <w:pPr>
              <w:pStyle w:val="TableBodyTextMIRB"/>
            </w:pPr>
            <w:r>
              <w:t>1.1</w:t>
            </w:r>
          </w:p>
        </w:tc>
        <w:tc>
          <w:tcPr>
            <w:tcW w:w="1478" w:type="dxa"/>
          </w:tcPr>
          <w:p w14:paraId="0A3872D3" w14:textId="0BDA926B" w:rsidR="78586F56" w:rsidRDefault="78586F56" w:rsidP="443A9E84">
            <w:pPr>
              <w:pStyle w:val="TableBodyTextMIRB"/>
            </w:pPr>
            <w:r>
              <w:t>-1.701</w:t>
            </w:r>
          </w:p>
        </w:tc>
        <w:tc>
          <w:tcPr>
            <w:tcW w:w="915" w:type="dxa"/>
          </w:tcPr>
          <w:p w14:paraId="4B5C758B" w14:textId="46A2F0B9" w:rsidR="78586F56" w:rsidRDefault="78586F56" w:rsidP="443A9E84">
            <w:pPr>
              <w:pStyle w:val="TableBodyTextMIRB"/>
            </w:pPr>
            <w:r>
              <w:t>-0.14</w:t>
            </w:r>
          </w:p>
        </w:tc>
        <w:tc>
          <w:tcPr>
            <w:tcW w:w="1009" w:type="dxa"/>
          </w:tcPr>
          <w:p w14:paraId="469CA210" w14:textId="51C5E46E" w:rsidR="78586F56" w:rsidRDefault="78586F56" w:rsidP="443A9E84">
            <w:pPr>
              <w:pStyle w:val="TableBodyTextMIRB"/>
            </w:pPr>
            <w:r>
              <w:t>-6.776</w:t>
            </w:r>
          </w:p>
        </w:tc>
        <w:tc>
          <w:tcPr>
            <w:tcW w:w="993" w:type="dxa"/>
          </w:tcPr>
          <w:p w14:paraId="6EECB4C6" w14:textId="773DF68B" w:rsidR="78586F56" w:rsidRDefault="78586F56" w:rsidP="443A9E84">
            <w:pPr>
              <w:pStyle w:val="TableBodyTextMIRB"/>
            </w:pPr>
            <w:r>
              <w:t>-2.089</w:t>
            </w:r>
          </w:p>
        </w:tc>
        <w:tc>
          <w:tcPr>
            <w:tcW w:w="992" w:type="dxa"/>
          </w:tcPr>
          <w:p w14:paraId="71D6CEB3" w14:textId="51093F4B" w:rsidR="78586F56" w:rsidRDefault="78586F56" w:rsidP="443A9E84">
            <w:pPr>
              <w:pStyle w:val="TableBodyTextMIRB"/>
            </w:pPr>
            <w:r>
              <w:t>-2.045</w:t>
            </w:r>
          </w:p>
        </w:tc>
        <w:tc>
          <w:tcPr>
            <w:tcW w:w="992" w:type="dxa"/>
          </w:tcPr>
          <w:p w14:paraId="7049D8DF" w14:textId="3FB94AC4" w:rsidR="78586F56" w:rsidRDefault="78586F56" w:rsidP="443A9E84">
            <w:pPr>
              <w:pStyle w:val="TableBodyTextMIRB"/>
            </w:pPr>
            <w:r>
              <w:t>0.407</w:t>
            </w:r>
          </w:p>
        </w:tc>
        <w:tc>
          <w:tcPr>
            <w:tcW w:w="1418" w:type="dxa"/>
          </w:tcPr>
          <w:p w14:paraId="2CE4435B" w14:textId="7A3C001D" w:rsidR="78586F56" w:rsidRDefault="78586F56" w:rsidP="443A9E84">
            <w:pPr>
              <w:pStyle w:val="TableBodyTextMIRB"/>
            </w:pPr>
            <w:r>
              <w:t>-0.618</w:t>
            </w:r>
          </w:p>
        </w:tc>
        <w:tc>
          <w:tcPr>
            <w:tcW w:w="899" w:type="dxa"/>
          </w:tcPr>
          <w:p w14:paraId="5C867300" w14:textId="696A20E4" w:rsidR="78586F56" w:rsidRDefault="78586F56" w:rsidP="443A9E84">
            <w:pPr>
              <w:pStyle w:val="TableBodyTextMIRB"/>
            </w:pPr>
            <w:r>
              <w:t>-4.048</w:t>
            </w:r>
          </w:p>
        </w:tc>
        <w:tc>
          <w:tcPr>
            <w:tcW w:w="1110" w:type="dxa"/>
          </w:tcPr>
          <w:p w14:paraId="598FD3F7" w14:textId="54791750" w:rsidR="78586F56" w:rsidRDefault="78586F56" w:rsidP="443A9E84">
            <w:pPr>
              <w:pStyle w:val="TableBodyTextMIRB"/>
            </w:pPr>
            <w:r>
              <w:t>1.159</w:t>
            </w:r>
          </w:p>
        </w:tc>
      </w:tr>
      <w:tr w:rsidR="443A9E84" w14:paraId="4F9426B0" w14:textId="77777777" w:rsidTr="00EA0E6A">
        <w:tc>
          <w:tcPr>
            <w:tcW w:w="2205" w:type="dxa"/>
          </w:tcPr>
          <w:p w14:paraId="7005CA00" w14:textId="21AB1621" w:rsidR="78586F56" w:rsidRDefault="78586F56" w:rsidP="443A9E84">
            <w:pPr>
              <w:pStyle w:val="TableBodyTextMIRB"/>
            </w:pPr>
            <w:r>
              <w:t>Min (m)</w:t>
            </w:r>
          </w:p>
        </w:tc>
        <w:tc>
          <w:tcPr>
            <w:tcW w:w="1192" w:type="dxa"/>
          </w:tcPr>
          <w:p w14:paraId="5905C5EB" w14:textId="305983C3" w:rsidR="78586F56" w:rsidRDefault="78586F56" w:rsidP="443A9E84">
            <w:pPr>
              <w:pStyle w:val="TableBodyTextMIRB"/>
            </w:pPr>
            <w:r>
              <w:t>-0.612</w:t>
            </w:r>
          </w:p>
        </w:tc>
        <w:tc>
          <w:tcPr>
            <w:tcW w:w="1478" w:type="dxa"/>
          </w:tcPr>
          <w:p w14:paraId="1D805469" w14:textId="3B799489" w:rsidR="78586F56" w:rsidRDefault="78586F56" w:rsidP="443A9E84">
            <w:pPr>
              <w:pStyle w:val="TableBodyTextMIRB"/>
            </w:pPr>
            <w:r>
              <w:t>-3.02</w:t>
            </w:r>
          </w:p>
        </w:tc>
        <w:tc>
          <w:tcPr>
            <w:tcW w:w="915" w:type="dxa"/>
          </w:tcPr>
          <w:p w14:paraId="461E4D05" w14:textId="571D05E3" w:rsidR="78586F56" w:rsidRDefault="78586F56" w:rsidP="443A9E84">
            <w:pPr>
              <w:pStyle w:val="TableBodyTextMIRB"/>
            </w:pPr>
            <w:r>
              <w:t>-0.328</w:t>
            </w:r>
          </w:p>
        </w:tc>
        <w:tc>
          <w:tcPr>
            <w:tcW w:w="1009" w:type="dxa"/>
          </w:tcPr>
          <w:p w14:paraId="6CCB806E" w14:textId="51AD35EE" w:rsidR="78586F56" w:rsidRDefault="78586F56" w:rsidP="443A9E84">
            <w:pPr>
              <w:pStyle w:val="TableBodyTextMIRB"/>
            </w:pPr>
            <w:r>
              <w:t>-6.257</w:t>
            </w:r>
          </w:p>
        </w:tc>
        <w:tc>
          <w:tcPr>
            <w:tcW w:w="993" w:type="dxa"/>
          </w:tcPr>
          <w:p w14:paraId="6610A499" w14:textId="2A1223FA" w:rsidR="78586F56" w:rsidRDefault="78586F56" w:rsidP="443A9E84">
            <w:pPr>
              <w:pStyle w:val="TableBodyTextMIRB"/>
            </w:pPr>
            <w:r>
              <w:t>-1.676</w:t>
            </w:r>
          </w:p>
        </w:tc>
        <w:tc>
          <w:tcPr>
            <w:tcW w:w="992" w:type="dxa"/>
          </w:tcPr>
          <w:p w14:paraId="4B929D82" w14:textId="68A3F1F6" w:rsidR="78586F56" w:rsidRDefault="78586F56" w:rsidP="443A9E84">
            <w:pPr>
              <w:pStyle w:val="TableBodyTextMIRB"/>
            </w:pPr>
            <w:r>
              <w:t>-5.469</w:t>
            </w:r>
          </w:p>
        </w:tc>
        <w:tc>
          <w:tcPr>
            <w:tcW w:w="992" w:type="dxa"/>
          </w:tcPr>
          <w:p w14:paraId="4DB16EC0" w14:textId="2690ABEB" w:rsidR="78586F56" w:rsidRDefault="78586F56" w:rsidP="443A9E84">
            <w:pPr>
              <w:pStyle w:val="TableBodyTextMIRB"/>
            </w:pPr>
            <w:r>
              <w:t>-0.183</w:t>
            </w:r>
          </w:p>
        </w:tc>
        <w:tc>
          <w:tcPr>
            <w:tcW w:w="1418" w:type="dxa"/>
          </w:tcPr>
          <w:p w14:paraId="42B05089" w14:textId="7814EDA2" w:rsidR="78586F56" w:rsidRDefault="78586F56" w:rsidP="443A9E84">
            <w:pPr>
              <w:pStyle w:val="TableBodyTextMIRB"/>
            </w:pPr>
            <w:r>
              <w:t>-2.859</w:t>
            </w:r>
          </w:p>
        </w:tc>
        <w:tc>
          <w:tcPr>
            <w:tcW w:w="899" w:type="dxa"/>
          </w:tcPr>
          <w:p w14:paraId="25E9E456" w14:textId="418E5826" w:rsidR="78586F56" w:rsidRDefault="78586F56" w:rsidP="443A9E84">
            <w:pPr>
              <w:pStyle w:val="TableBodyTextMIRB"/>
            </w:pPr>
            <w:r>
              <w:t>-1.478</w:t>
            </w:r>
          </w:p>
        </w:tc>
        <w:tc>
          <w:tcPr>
            <w:tcW w:w="1110" w:type="dxa"/>
          </w:tcPr>
          <w:p w14:paraId="2DC807EC" w14:textId="4DF42701" w:rsidR="78586F56" w:rsidRDefault="78586F56" w:rsidP="443A9E84">
            <w:pPr>
              <w:pStyle w:val="TableBodyTextMIRB"/>
            </w:pPr>
            <w:r>
              <w:t>-0.341</w:t>
            </w:r>
          </w:p>
        </w:tc>
      </w:tr>
      <w:tr w:rsidR="443A9E84" w14:paraId="069B6D04" w14:textId="77777777" w:rsidTr="00EA0E6A">
        <w:tc>
          <w:tcPr>
            <w:tcW w:w="2205" w:type="dxa"/>
          </w:tcPr>
          <w:p w14:paraId="15B7D8E6" w14:textId="696BDCC5" w:rsidR="78586F56" w:rsidRDefault="78586F56" w:rsidP="443A9E84">
            <w:pPr>
              <w:pStyle w:val="TableBodyTextMIRB"/>
            </w:pPr>
            <w:r>
              <w:t>Max (m)</w:t>
            </w:r>
          </w:p>
        </w:tc>
        <w:tc>
          <w:tcPr>
            <w:tcW w:w="1192" w:type="dxa"/>
          </w:tcPr>
          <w:p w14:paraId="3574DB0A" w14:textId="7A2D1996" w:rsidR="78586F56" w:rsidRDefault="78586F56" w:rsidP="443A9E84">
            <w:pPr>
              <w:pStyle w:val="TableBodyTextMIRB"/>
            </w:pPr>
            <w:r>
              <w:t>5.324</w:t>
            </w:r>
          </w:p>
        </w:tc>
        <w:tc>
          <w:tcPr>
            <w:tcW w:w="1478" w:type="dxa"/>
          </w:tcPr>
          <w:p w14:paraId="3C24083A" w14:textId="707E2D49" w:rsidR="78586F56" w:rsidRDefault="78586F56" w:rsidP="443A9E84">
            <w:pPr>
              <w:pStyle w:val="TableBodyTextMIRB"/>
            </w:pPr>
            <w:r>
              <w:t>0.565</w:t>
            </w:r>
          </w:p>
        </w:tc>
        <w:tc>
          <w:tcPr>
            <w:tcW w:w="915" w:type="dxa"/>
          </w:tcPr>
          <w:p w14:paraId="2E627E4A" w14:textId="51CA6CD5" w:rsidR="78586F56" w:rsidRDefault="78586F56" w:rsidP="443A9E84">
            <w:pPr>
              <w:pStyle w:val="TableBodyTextMIRB"/>
            </w:pPr>
            <w:r>
              <w:t>0.337</w:t>
            </w:r>
          </w:p>
        </w:tc>
        <w:tc>
          <w:tcPr>
            <w:tcW w:w="1009" w:type="dxa"/>
          </w:tcPr>
          <w:p w14:paraId="71A7D669" w14:textId="2AF2EBAC" w:rsidR="78586F56" w:rsidRDefault="78586F56" w:rsidP="443A9E84">
            <w:pPr>
              <w:pStyle w:val="TableBodyTextMIRB"/>
            </w:pPr>
            <w:r>
              <w:t>0.335</w:t>
            </w:r>
          </w:p>
        </w:tc>
        <w:tc>
          <w:tcPr>
            <w:tcW w:w="993" w:type="dxa"/>
          </w:tcPr>
          <w:p w14:paraId="35C81BD4" w14:textId="094A31E4" w:rsidR="78586F56" w:rsidRDefault="78586F56" w:rsidP="443A9E84">
            <w:pPr>
              <w:pStyle w:val="TableBodyTextMIRB"/>
            </w:pPr>
            <w:r>
              <w:t>0.808</w:t>
            </w:r>
          </w:p>
        </w:tc>
        <w:tc>
          <w:tcPr>
            <w:tcW w:w="992" w:type="dxa"/>
          </w:tcPr>
          <w:p w14:paraId="4A6C9C1C" w14:textId="7EB3DFFB" w:rsidR="78586F56" w:rsidRDefault="78586F56" w:rsidP="443A9E84">
            <w:pPr>
              <w:pStyle w:val="TableBodyTextMIRB"/>
            </w:pPr>
            <w:r>
              <w:t>1.532</w:t>
            </w:r>
          </w:p>
        </w:tc>
        <w:tc>
          <w:tcPr>
            <w:tcW w:w="992" w:type="dxa"/>
          </w:tcPr>
          <w:p w14:paraId="69BB862C" w14:textId="1B07AB45" w:rsidR="78586F56" w:rsidRDefault="78586F56" w:rsidP="443A9E84">
            <w:pPr>
              <w:pStyle w:val="TableBodyTextMIRB"/>
            </w:pPr>
            <w:r>
              <w:t>0.206</w:t>
            </w:r>
          </w:p>
        </w:tc>
        <w:tc>
          <w:tcPr>
            <w:tcW w:w="1418" w:type="dxa"/>
          </w:tcPr>
          <w:p w14:paraId="446A46CF" w14:textId="77A6643E" w:rsidR="78586F56" w:rsidRDefault="78586F56" w:rsidP="443A9E84">
            <w:pPr>
              <w:pStyle w:val="TableBodyTextMIRB"/>
            </w:pPr>
            <w:r>
              <w:t>0.577</w:t>
            </w:r>
          </w:p>
        </w:tc>
        <w:tc>
          <w:tcPr>
            <w:tcW w:w="899" w:type="dxa"/>
          </w:tcPr>
          <w:p w14:paraId="0FF54B45" w14:textId="1655F3F3" w:rsidR="78586F56" w:rsidRDefault="78586F56" w:rsidP="443A9E84">
            <w:pPr>
              <w:pStyle w:val="TableBodyTextMIRB"/>
            </w:pPr>
            <w:r>
              <w:t>0.303</w:t>
            </w:r>
          </w:p>
        </w:tc>
        <w:tc>
          <w:tcPr>
            <w:tcW w:w="1110" w:type="dxa"/>
          </w:tcPr>
          <w:p w14:paraId="077B9914" w14:textId="522D64D9" w:rsidR="78586F56" w:rsidRDefault="78586F56" w:rsidP="443A9E84">
            <w:pPr>
              <w:pStyle w:val="TableBodyTextMIRB"/>
            </w:pPr>
            <w:r>
              <w:t>0.536</w:t>
            </w:r>
          </w:p>
        </w:tc>
      </w:tr>
      <w:tr w:rsidR="443A9E84" w14:paraId="03910F96" w14:textId="77777777" w:rsidTr="00EA0E6A">
        <w:tc>
          <w:tcPr>
            <w:tcW w:w="2205" w:type="dxa"/>
          </w:tcPr>
          <w:p w14:paraId="1F0640A9" w14:textId="43BD794B" w:rsidR="78586F56" w:rsidRDefault="78586F56" w:rsidP="443A9E84">
            <w:pPr>
              <w:pStyle w:val="TableBodyTextMIRB"/>
            </w:pPr>
            <w:r>
              <w:t>Mean (m)</w:t>
            </w:r>
          </w:p>
        </w:tc>
        <w:tc>
          <w:tcPr>
            <w:tcW w:w="1192" w:type="dxa"/>
          </w:tcPr>
          <w:p w14:paraId="6CC19AF8" w14:textId="5118BB6C" w:rsidR="78586F56" w:rsidRDefault="78586F56" w:rsidP="443A9E84">
            <w:pPr>
              <w:pStyle w:val="TableBodyTextMIRB"/>
            </w:pPr>
            <w:r>
              <w:t>1.141</w:t>
            </w:r>
          </w:p>
        </w:tc>
        <w:tc>
          <w:tcPr>
            <w:tcW w:w="1478" w:type="dxa"/>
          </w:tcPr>
          <w:p w14:paraId="78DBEB16" w14:textId="43A784C3" w:rsidR="78586F56" w:rsidRDefault="78586F56" w:rsidP="443A9E84">
            <w:pPr>
              <w:pStyle w:val="TableBodyTextMIRB"/>
            </w:pPr>
            <w:r>
              <w:t>-0.238</w:t>
            </w:r>
          </w:p>
        </w:tc>
        <w:tc>
          <w:tcPr>
            <w:tcW w:w="915" w:type="dxa"/>
          </w:tcPr>
          <w:p w14:paraId="1B6E681F" w14:textId="7DBA32AC" w:rsidR="78586F56" w:rsidRDefault="78586F56" w:rsidP="443A9E84">
            <w:pPr>
              <w:pStyle w:val="TableBodyTextMIRB"/>
            </w:pPr>
            <w:r>
              <w:t>0.021</w:t>
            </w:r>
          </w:p>
        </w:tc>
        <w:tc>
          <w:tcPr>
            <w:tcW w:w="1009" w:type="dxa"/>
          </w:tcPr>
          <w:p w14:paraId="3C62B1C0" w14:textId="177A4372" w:rsidR="78586F56" w:rsidRDefault="78586F56" w:rsidP="443A9E84">
            <w:pPr>
              <w:pStyle w:val="TableBodyTextMIRB"/>
            </w:pPr>
            <w:r>
              <w:t>-0.107</w:t>
            </w:r>
          </w:p>
        </w:tc>
        <w:tc>
          <w:tcPr>
            <w:tcW w:w="993" w:type="dxa"/>
          </w:tcPr>
          <w:p w14:paraId="6BF9A69A" w14:textId="6A31F747" w:rsidR="78586F56" w:rsidRDefault="78586F56" w:rsidP="443A9E84">
            <w:pPr>
              <w:pStyle w:val="TableBodyTextMIRB"/>
            </w:pPr>
            <w:r>
              <w:t>0.165</w:t>
            </w:r>
          </w:p>
        </w:tc>
        <w:tc>
          <w:tcPr>
            <w:tcW w:w="992" w:type="dxa"/>
          </w:tcPr>
          <w:p w14:paraId="0F58FBB2" w14:textId="07FACA72" w:rsidR="78586F56" w:rsidRDefault="78586F56" w:rsidP="443A9E84">
            <w:pPr>
              <w:pStyle w:val="TableBodyTextMIRB"/>
            </w:pPr>
            <w:r>
              <w:t>-0.416</w:t>
            </w:r>
          </w:p>
        </w:tc>
        <w:tc>
          <w:tcPr>
            <w:tcW w:w="992" w:type="dxa"/>
          </w:tcPr>
          <w:p w14:paraId="7B1CE53F" w14:textId="4409E77D" w:rsidR="78586F56" w:rsidRDefault="78586F56" w:rsidP="443A9E84">
            <w:pPr>
              <w:pStyle w:val="TableBodyTextMIRB"/>
            </w:pPr>
            <w:r>
              <w:t>-0.031</w:t>
            </w:r>
          </w:p>
        </w:tc>
        <w:tc>
          <w:tcPr>
            <w:tcW w:w="1418" w:type="dxa"/>
          </w:tcPr>
          <w:p w14:paraId="39F2799B" w14:textId="79196DA6" w:rsidR="78586F56" w:rsidRDefault="78586F56" w:rsidP="443A9E84">
            <w:pPr>
              <w:pStyle w:val="TableBodyTextMIRB"/>
            </w:pPr>
            <w:r>
              <w:t>-0.69</w:t>
            </w:r>
          </w:p>
        </w:tc>
        <w:tc>
          <w:tcPr>
            <w:tcW w:w="899" w:type="dxa"/>
          </w:tcPr>
          <w:p w14:paraId="25E012CE" w14:textId="2396064C" w:rsidR="78586F56" w:rsidRDefault="78586F56" w:rsidP="443A9E84">
            <w:pPr>
              <w:pStyle w:val="TableBodyTextMIRB"/>
            </w:pPr>
            <w:r>
              <w:t>-0.119</w:t>
            </w:r>
          </w:p>
        </w:tc>
        <w:tc>
          <w:tcPr>
            <w:tcW w:w="1110" w:type="dxa"/>
          </w:tcPr>
          <w:p w14:paraId="4B90F04A" w14:textId="34AD0A58" w:rsidR="78586F56" w:rsidRDefault="78586F56" w:rsidP="443A9E84">
            <w:pPr>
              <w:pStyle w:val="TableBodyTextMIRB"/>
            </w:pPr>
            <w:r>
              <w:t>-0.043</w:t>
            </w:r>
          </w:p>
        </w:tc>
      </w:tr>
      <w:tr w:rsidR="443A9E84" w14:paraId="78E8C8FB" w14:textId="77777777" w:rsidTr="00EA0E6A">
        <w:tc>
          <w:tcPr>
            <w:tcW w:w="2205" w:type="dxa"/>
          </w:tcPr>
          <w:p w14:paraId="2031A079" w14:textId="21885D32" w:rsidR="78586F56" w:rsidRDefault="78586F56" w:rsidP="443A9E84">
            <w:pPr>
              <w:pStyle w:val="TableBodyTextMIRB"/>
            </w:pPr>
            <w:r>
              <w:t>Median (m)</w:t>
            </w:r>
          </w:p>
        </w:tc>
        <w:tc>
          <w:tcPr>
            <w:tcW w:w="1192" w:type="dxa"/>
          </w:tcPr>
          <w:p w14:paraId="67EA5BC4" w14:textId="32E0C949" w:rsidR="78586F56" w:rsidRDefault="78586F56" w:rsidP="443A9E84">
            <w:pPr>
              <w:pStyle w:val="TableBodyTextMIRB"/>
            </w:pPr>
            <w:r>
              <w:t>0.583</w:t>
            </w:r>
          </w:p>
        </w:tc>
        <w:tc>
          <w:tcPr>
            <w:tcW w:w="1478" w:type="dxa"/>
          </w:tcPr>
          <w:p w14:paraId="0490EF87" w14:textId="7C761AEA" w:rsidR="78586F56" w:rsidRDefault="78586F56" w:rsidP="443A9E84">
            <w:pPr>
              <w:pStyle w:val="TableBodyTextMIRB"/>
            </w:pPr>
            <w:r>
              <w:t>-0.097</w:t>
            </w:r>
          </w:p>
        </w:tc>
        <w:tc>
          <w:tcPr>
            <w:tcW w:w="915" w:type="dxa"/>
          </w:tcPr>
          <w:p w14:paraId="1A9B3BF4" w14:textId="530D456B" w:rsidR="78586F56" w:rsidRDefault="78586F56" w:rsidP="443A9E84">
            <w:pPr>
              <w:pStyle w:val="TableBodyTextMIRB"/>
            </w:pPr>
            <w:r>
              <w:t>0.027</w:t>
            </w:r>
          </w:p>
        </w:tc>
        <w:tc>
          <w:tcPr>
            <w:tcW w:w="1009" w:type="dxa"/>
          </w:tcPr>
          <w:p w14:paraId="380E484C" w14:textId="5F9D10E8" w:rsidR="78586F56" w:rsidRDefault="78586F56" w:rsidP="443A9E84">
            <w:pPr>
              <w:pStyle w:val="TableBodyTextMIRB"/>
            </w:pPr>
            <w:r>
              <w:t>-0.002</w:t>
            </w:r>
          </w:p>
        </w:tc>
        <w:tc>
          <w:tcPr>
            <w:tcW w:w="993" w:type="dxa"/>
          </w:tcPr>
          <w:p w14:paraId="2F16981B" w14:textId="5BDBF163" w:rsidR="78586F56" w:rsidRDefault="78586F56" w:rsidP="443A9E84">
            <w:pPr>
              <w:pStyle w:val="TableBodyTextMIRB"/>
            </w:pPr>
            <w:r>
              <w:t>0.273</w:t>
            </w:r>
          </w:p>
        </w:tc>
        <w:tc>
          <w:tcPr>
            <w:tcW w:w="992" w:type="dxa"/>
          </w:tcPr>
          <w:p w14:paraId="075D5521" w14:textId="6B0DA071" w:rsidR="78586F56" w:rsidRDefault="78586F56" w:rsidP="443A9E84">
            <w:pPr>
              <w:pStyle w:val="TableBodyTextMIRB"/>
            </w:pPr>
            <w:r>
              <w:t>-0.042</w:t>
            </w:r>
          </w:p>
        </w:tc>
        <w:tc>
          <w:tcPr>
            <w:tcW w:w="992" w:type="dxa"/>
          </w:tcPr>
          <w:p w14:paraId="0B57C047" w14:textId="092D70ED" w:rsidR="78586F56" w:rsidRDefault="78586F56" w:rsidP="443A9E84">
            <w:pPr>
              <w:pStyle w:val="TableBodyTextMIRB"/>
            </w:pPr>
            <w:r>
              <w:t>-0.033</w:t>
            </w:r>
          </w:p>
        </w:tc>
        <w:tc>
          <w:tcPr>
            <w:tcW w:w="1418" w:type="dxa"/>
          </w:tcPr>
          <w:p w14:paraId="49C3048B" w14:textId="00E290CA" w:rsidR="78586F56" w:rsidRDefault="78586F56" w:rsidP="443A9E84">
            <w:pPr>
              <w:pStyle w:val="TableBodyTextMIRB"/>
            </w:pPr>
            <w:r>
              <w:t>-0.33</w:t>
            </w:r>
          </w:p>
        </w:tc>
        <w:tc>
          <w:tcPr>
            <w:tcW w:w="899" w:type="dxa"/>
          </w:tcPr>
          <w:p w14:paraId="15C82F0C" w14:textId="6E964B34" w:rsidR="78586F56" w:rsidRDefault="78586F56" w:rsidP="443A9E84">
            <w:pPr>
              <w:pStyle w:val="TableBodyTextMIRB"/>
            </w:pPr>
            <w:r>
              <w:t>-0.082</w:t>
            </w:r>
          </w:p>
        </w:tc>
        <w:tc>
          <w:tcPr>
            <w:tcW w:w="1110" w:type="dxa"/>
          </w:tcPr>
          <w:p w14:paraId="19A0B974" w14:textId="3FECD8A6" w:rsidR="78586F56" w:rsidRDefault="78586F56" w:rsidP="443A9E84">
            <w:pPr>
              <w:pStyle w:val="TableBodyTextMIRB"/>
            </w:pPr>
            <w:r>
              <w:t>-0.054</w:t>
            </w:r>
          </w:p>
        </w:tc>
      </w:tr>
      <w:tr w:rsidR="443A9E84" w14:paraId="31449895" w14:textId="77777777" w:rsidTr="00EA0E6A">
        <w:tc>
          <w:tcPr>
            <w:tcW w:w="2205" w:type="dxa"/>
          </w:tcPr>
          <w:p w14:paraId="68F4B4B0" w14:textId="65406DB5" w:rsidR="78586F56" w:rsidRDefault="78586F56" w:rsidP="443A9E84">
            <w:pPr>
              <w:pStyle w:val="TableBodyTextMIRB"/>
            </w:pPr>
            <w:r>
              <w:t>SD (m)</w:t>
            </w:r>
          </w:p>
        </w:tc>
        <w:tc>
          <w:tcPr>
            <w:tcW w:w="1192" w:type="dxa"/>
          </w:tcPr>
          <w:p w14:paraId="41117A78" w14:textId="602FCBD7" w:rsidR="78586F56" w:rsidRDefault="78586F56" w:rsidP="443A9E84">
            <w:pPr>
              <w:pStyle w:val="TableBodyTextMIRB"/>
            </w:pPr>
            <w:r>
              <w:t>1.349</w:t>
            </w:r>
          </w:p>
        </w:tc>
        <w:tc>
          <w:tcPr>
            <w:tcW w:w="1478" w:type="dxa"/>
          </w:tcPr>
          <w:p w14:paraId="7904A3A1" w14:textId="74751CF4" w:rsidR="78586F56" w:rsidRDefault="78586F56" w:rsidP="443A9E84">
            <w:pPr>
              <w:pStyle w:val="TableBodyTextMIRB"/>
            </w:pPr>
            <w:r>
              <w:t>0.713</w:t>
            </w:r>
          </w:p>
        </w:tc>
        <w:tc>
          <w:tcPr>
            <w:tcW w:w="915" w:type="dxa"/>
          </w:tcPr>
          <w:p w14:paraId="25E3643C" w14:textId="3AC29A51" w:rsidR="78586F56" w:rsidRDefault="78586F56" w:rsidP="443A9E84">
            <w:pPr>
              <w:pStyle w:val="TableBodyTextMIRB"/>
            </w:pPr>
            <w:r>
              <w:t>0.135</w:t>
            </w:r>
          </w:p>
        </w:tc>
        <w:tc>
          <w:tcPr>
            <w:tcW w:w="1009" w:type="dxa"/>
          </w:tcPr>
          <w:p w14:paraId="45CE6532" w14:textId="786E6016" w:rsidR="78586F56" w:rsidRDefault="78586F56" w:rsidP="443A9E84">
            <w:pPr>
              <w:pStyle w:val="TableBodyTextMIRB"/>
            </w:pPr>
            <w:r>
              <w:t>0.705</w:t>
            </w:r>
          </w:p>
        </w:tc>
        <w:tc>
          <w:tcPr>
            <w:tcW w:w="993" w:type="dxa"/>
          </w:tcPr>
          <w:p w14:paraId="6C999319" w14:textId="36BBE8BB" w:rsidR="78586F56" w:rsidRDefault="78586F56" w:rsidP="443A9E84">
            <w:pPr>
              <w:pStyle w:val="TableBodyTextMIRB"/>
            </w:pPr>
            <w:r>
              <w:t>0.545</w:t>
            </w:r>
          </w:p>
        </w:tc>
        <w:tc>
          <w:tcPr>
            <w:tcW w:w="992" w:type="dxa"/>
          </w:tcPr>
          <w:p w14:paraId="4A7F18C6" w14:textId="12CB44C4" w:rsidR="78586F56" w:rsidRDefault="78586F56" w:rsidP="443A9E84">
            <w:pPr>
              <w:pStyle w:val="TableBodyTextMIRB"/>
            </w:pPr>
            <w:r>
              <w:t>1.376</w:t>
            </w:r>
          </w:p>
        </w:tc>
        <w:tc>
          <w:tcPr>
            <w:tcW w:w="992" w:type="dxa"/>
          </w:tcPr>
          <w:p w14:paraId="0DD36C57" w14:textId="3821D3E6" w:rsidR="78586F56" w:rsidRDefault="78586F56" w:rsidP="443A9E84">
            <w:pPr>
              <w:pStyle w:val="TableBodyTextMIRB"/>
            </w:pPr>
            <w:r>
              <w:t>0.07</w:t>
            </w:r>
          </w:p>
        </w:tc>
        <w:tc>
          <w:tcPr>
            <w:tcW w:w="1418" w:type="dxa"/>
          </w:tcPr>
          <w:p w14:paraId="564AE524" w14:textId="4AFA750F" w:rsidR="78586F56" w:rsidRDefault="78586F56" w:rsidP="443A9E84">
            <w:pPr>
              <w:pStyle w:val="TableBodyTextMIRB"/>
            </w:pPr>
            <w:r>
              <w:t>0.992</w:t>
            </w:r>
          </w:p>
        </w:tc>
        <w:tc>
          <w:tcPr>
            <w:tcW w:w="899" w:type="dxa"/>
          </w:tcPr>
          <w:p w14:paraId="040E75C0" w14:textId="15930032" w:rsidR="78586F56" w:rsidRDefault="78586F56" w:rsidP="443A9E84">
            <w:pPr>
              <w:pStyle w:val="TableBodyTextMIRB"/>
            </w:pPr>
            <w:r>
              <w:t>0.189</w:t>
            </w:r>
          </w:p>
        </w:tc>
        <w:tc>
          <w:tcPr>
            <w:tcW w:w="1110" w:type="dxa"/>
          </w:tcPr>
          <w:p w14:paraId="4E310A61" w14:textId="66A5A183" w:rsidR="78586F56" w:rsidRDefault="78586F56" w:rsidP="443A9E84">
            <w:pPr>
              <w:pStyle w:val="TableBodyTextMIRB"/>
            </w:pPr>
            <w:r>
              <w:t>0.104</w:t>
            </w:r>
          </w:p>
        </w:tc>
      </w:tr>
      <w:tr w:rsidR="443A9E84" w14:paraId="6186B56A" w14:textId="77777777" w:rsidTr="00EA0E6A">
        <w:tc>
          <w:tcPr>
            <w:tcW w:w="2205" w:type="dxa"/>
          </w:tcPr>
          <w:p w14:paraId="616F6011" w14:textId="423CD5BE" w:rsidR="78586F56" w:rsidRDefault="78586F56" w:rsidP="443A9E84">
            <w:pPr>
              <w:pStyle w:val="TableBodyTextMIRB"/>
            </w:pPr>
            <w:r>
              <w:t>RMSE (m)</w:t>
            </w:r>
          </w:p>
        </w:tc>
        <w:tc>
          <w:tcPr>
            <w:tcW w:w="1192" w:type="dxa"/>
          </w:tcPr>
          <w:p w14:paraId="71FA58F0" w14:textId="1D313D1A" w:rsidR="78586F56" w:rsidRDefault="78586F56" w:rsidP="443A9E84">
            <w:pPr>
              <w:pStyle w:val="TableBodyTextMIRB"/>
            </w:pPr>
            <w:r>
              <w:t>1.76</w:t>
            </w:r>
          </w:p>
        </w:tc>
        <w:tc>
          <w:tcPr>
            <w:tcW w:w="1478" w:type="dxa"/>
          </w:tcPr>
          <w:p w14:paraId="70118925" w14:textId="15301289" w:rsidR="78586F56" w:rsidRDefault="78586F56" w:rsidP="443A9E84">
            <w:pPr>
              <w:pStyle w:val="TableBodyTextMIRB"/>
            </w:pPr>
            <w:r>
              <w:t>0.746</w:t>
            </w:r>
          </w:p>
        </w:tc>
        <w:tc>
          <w:tcPr>
            <w:tcW w:w="915" w:type="dxa"/>
          </w:tcPr>
          <w:p w14:paraId="3066CB27" w14:textId="41EBE10D" w:rsidR="78586F56" w:rsidRDefault="78586F56" w:rsidP="443A9E84">
            <w:pPr>
              <w:pStyle w:val="TableBodyTextMIRB"/>
            </w:pPr>
            <w:r>
              <w:t>0.136</w:t>
            </w:r>
          </w:p>
        </w:tc>
        <w:tc>
          <w:tcPr>
            <w:tcW w:w="1009" w:type="dxa"/>
          </w:tcPr>
          <w:p w14:paraId="2EA1A1F8" w14:textId="61FEB0CD" w:rsidR="78586F56" w:rsidRDefault="78586F56" w:rsidP="443A9E84">
            <w:pPr>
              <w:pStyle w:val="TableBodyTextMIRB"/>
            </w:pPr>
            <w:r>
              <w:t>0.71</w:t>
            </w:r>
          </w:p>
        </w:tc>
        <w:tc>
          <w:tcPr>
            <w:tcW w:w="993" w:type="dxa"/>
          </w:tcPr>
          <w:p w14:paraId="3A7687FC" w14:textId="2213D5A5" w:rsidR="78586F56" w:rsidRDefault="78586F56" w:rsidP="443A9E84">
            <w:pPr>
              <w:pStyle w:val="TableBodyTextMIRB"/>
            </w:pPr>
            <w:r>
              <w:t>0.559</w:t>
            </w:r>
          </w:p>
        </w:tc>
        <w:tc>
          <w:tcPr>
            <w:tcW w:w="992" w:type="dxa"/>
          </w:tcPr>
          <w:p w14:paraId="1E1E48D2" w14:textId="3D1AABD5" w:rsidR="78586F56" w:rsidRDefault="78586F56" w:rsidP="443A9E84">
            <w:pPr>
              <w:pStyle w:val="TableBodyTextMIRB"/>
            </w:pPr>
            <w:r>
              <w:t>1.431</w:t>
            </w:r>
          </w:p>
        </w:tc>
        <w:tc>
          <w:tcPr>
            <w:tcW w:w="992" w:type="dxa"/>
          </w:tcPr>
          <w:p w14:paraId="0EB7603F" w14:textId="16D6943A" w:rsidR="78586F56" w:rsidRDefault="78586F56" w:rsidP="443A9E84">
            <w:pPr>
              <w:pStyle w:val="TableBodyTextMIRB"/>
            </w:pPr>
            <w:r>
              <w:t>0.076</w:t>
            </w:r>
          </w:p>
        </w:tc>
        <w:tc>
          <w:tcPr>
            <w:tcW w:w="1418" w:type="dxa"/>
          </w:tcPr>
          <w:p w14:paraId="1A7A55C4" w14:textId="4E9728D5" w:rsidR="78586F56" w:rsidRDefault="78586F56" w:rsidP="443A9E84">
            <w:pPr>
              <w:pStyle w:val="TableBodyTextMIRB"/>
            </w:pPr>
            <w:r>
              <w:t>1.196</w:t>
            </w:r>
          </w:p>
        </w:tc>
        <w:tc>
          <w:tcPr>
            <w:tcW w:w="899" w:type="dxa"/>
          </w:tcPr>
          <w:p w14:paraId="42ACA936" w14:textId="11FD0BB5" w:rsidR="78586F56" w:rsidRDefault="78586F56" w:rsidP="443A9E84">
            <w:pPr>
              <w:pStyle w:val="TableBodyTextMIRB"/>
            </w:pPr>
            <w:r>
              <w:t>0.222</w:t>
            </w:r>
          </w:p>
        </w:tc>
        <w:tc>
          <w:tcPr>
            <w:tcW w:w="1110" w:type="dxa"/>
          </w:tcPr>
          <w:p w14:paraId="1056D0FE" w14:textId="6E5B8723" w:rsidR="78586F56" w:rsidRDefault="78586F56" w:rsidP="443A9E84">
            <w:pPr>
              <w:pStyle w:val="TableBodyTextMIRB"/>
            </w:pPr>
            <w:r>
              <w:t>0.113</w:t>
            </w:r>
          </w:p>
        </w:tc>
      </w:tr>
      <w:tr w:rsidR="443A9E84" w14:paraId="1731B868" w14:textId="77777777" w:rsidTr="00EA0E6A">
        <w:tc>
          <w:tcPr>
            <w:tcW w:w="2205" w:type="dxa"/>
          </w:tcPr>
          <w:p w14:paraId="3C831D96" w14:textId="62DCE66C" w:rsidR="78586F56" w:rsidRDefault="78586F56" w:rsidP="443A9E84">
            <w:pPr>
              <w:pStyle w:val="TableBodyTextMIRB"/>
            </w:pPr>
            <w:r>
              <w:t>95</w:t>
            </w:r>
            <w:r w:rsidRPr="443A9E84">
              <w:rPr>
                <w:vertAlign w:val="superscript"/>
              </w:rPr>
              <w:t>th</w:t>
            </w:r>
            <w:r>
              <w:t xml:space="preserve"> Percentile (m)</w:t>
            </w:r>
          </w:p>
        </w:tc>
        <w:tc>
          <w:tcPr>
            <w:tcW w:w="1192" w:type="dxa"/>
          </w:tcPr>
          <w:p w14:paraId="2351EFDD" w14:textId="29144AE9" w:rsidR="78586F56" w:rsidRDefault="78586F56" w:rsidP="443A9E84">
            <w:pPr>
              <w:pStyle w:val="TableBodyTextMIRB"/>
            </w:pPr>
            <w:r>
              <w:t>3.751</w:t>
            </w:r>
          </w:p>
        </w:tc>
        <w:tc>
          <w:tcPr>
            <w:tcW w:w="1478" w:type="dxa"/>
          </w:tcPr>
          <w:p w14:paraId="358528EE" w14:textId="3418145F" w:rsidR="78586F56" w:rsidRDefault="78586F56" w:rsidP="443A9E84">
            <w:pPr>
              <w:pStyle w:val="TableBodyTextMIRB"/>
            </w:pPr>
            <w:r>
              <w:t>1.814</w:t>
            </w:r>
          </w:p>
        </w:tc>
        <w:tc>
          <w:tcPr>
            <w:tcW w:w="915" w:type="dxa"/>
          </w:tcPr>
          <w:p w14:paraId="134CC595" w14:textId="6C66ED7F" w:rsidR="78586F56" w:rsidRDefault="78586F56" w:rsidP="443A9E84">
            <w:pPr>
              <w:pStyle w:val="TableBodyTextMIRB"/>
            </w:pPr>
            <w:r>
              <w:t>0.273</w:t>
            </w:r>
          </w:p>
        </w:tc>
        <w:tc>
          <w:tcPr>
            <w:tcW w:w="1009" w:type="dxa"/>
          </w:tcPr>
          <w:p w14:paraId="56BC38F4" w14:textId="32342B3F" w:rsidR="78586F56" w:rsidRDefault="78586F56" w:rsidP="443A9E84">
            <w:pPr>
              <w:pStyle w:val="TableBodyTextMIRB"/>
            </w:pPr>
            <w:r>
              <w:t>0.467</w:t>
            </w:r>
          </w:p>
        </w:tc>
        <w:tc>
          <w:tcPr>
            <w:tcW w:w="993" w:type="dxa"/>
          </w:tcPr>
          <w:p w14:paraId="1784B997" w14:textId="31351ABE" w:rsidR="78586F56" w:rsidRDefault="78586F56" w:rsidP="443A9E84">
            <w:pPr>
              <w:pStyle w:val="TableBodyTextMIRB"/>
            </w:pPr>
            <w:r>
              <w:t>0.731</w:t>
            </w:r>
          </w:p>
        </w:tc>
        <w:tc>
          <w:tcPr>
            <w:tcW w:w="992" w:type="dxa"/>
          </w:tcPr>
          <w:p w14:paraId="7C7803BE" w14:textId="5E7D1F29" w:rsidR="78586F56" w:rsidRDefault="78586F56" w:rsidP="443A9E84">
            <w:pPr>
              <w:pStyle w:val="TableBodyTextMIRB"/>
            </w:pPr>
            <w:r>
              <w:t>3.472</w:t>
            </w:r>
          </w:p>
        </w:tc>
        <w:tc>
          <w:tcPr>
            <w:tcW w:w="992" w:type="dxa"/>
          </w:tcPr>
          <w:p w14:paraId="4ED130C8" w14:textId="627A0BE2" w:rsidR="78586F56" w:rsidRDefault="78586F56" w:rsidP="443A9E84">
            <w:pPr>
              <w:pStyle w:val="TableBodyTextMIRB"/>
            </w:pPr>
            <w:r>
              <w:t>0.158</w:t>
            </w:r>
          </w:p>
        </w:tc>
        <w:tc>
          <w:tcPr>
            <w:tcW w:w="1418" w:type="dxa"/>
          </w:tcPr>
          <w:p w14:paraId="14AAAA49" w14:textId="521BE5D4" w:rsidR="78586F56" w:rsidRDefault="78586F56" w:rsidP="443A9E84">
            <w:pPr>
              <w:pStyle w:val="TableBodyTextMIRB"/>
            </w:pPr>
            <w:r>
              <w:t>2.427</w:t>
            </w:r>
          </w:p>
        </w:tc>
        <w:tc>
          <w:tcPr>
            <w:tcW w:w="899" w:type="dxa"/>
          </w:tcPr>
          <w:p w14:paraId="2D102869" w14:textId="49F922CF" w:rsidR="78586F56" w:rsidRDefault="78586F56" w:rsidP="443A9E84">
            <w:pPr>
              <w:pStyle w:val="TableBodyTextMIRB"/>
            </w:pPr>
            <w:r>
              <w:t>0.417</w:t>
            </w:r>
          </w:p>
        </w:tc>
        <w:tc>
          <w:tcPr>
            <w:tcW w:w="1110" w:type="dxa"/>
          </w:tcPr>
          <w:p w14:paraId="49F59D44" w14:textId="0F0C40A8" w:rsidR="78586F56" w:rsidRDefault="78586F56" w:rsidP="443A9E84">
            <w:pPr>
              <w:pStyle w:val="TableBodyTextMIRB"/>
            </w:pPr>
            <w:r>
              <w:t>0.222</w:t>
            </w:r>
          </w:p>
        </w:tc>
      </w:tr>
      <w:tr w:rsidR="443A9E84" w14:paraId="646454AE" w14:textId="77777777" w:rsidTr="00EA0E6A">
        <w:tc>
          <w:tcPr>
            <w:tcW w:w="2205" w:type="dxa"/>
          </w:tcPr>
          <w:p w14:paraId="6FFB8D26" w14:textId="46513D2A" w:rsidR="78586F56" w:rsidRDefault="78586F56" w:rsidP="443A9E84">
            <w:pPr>
              <w:pStyle w:val="TableBodyTextMIRB"/>
            </w:pPr>
            <w:r>
              <w:t>95% Accuracy (m)</w:t>
            </w:r>
          </w:p>
        </w:tc>
        <w:tc>
          <w:tcPr>
            <w:tcW w:w="1192" w:type="dxa"/>
          </w:tcPr>
          <w:p w14:paraId="472A0301" w14:textId="7FC0D98C" w:rsidR="78586F56" w:rsidRDefault="78586F56" w:rsidP="443A9E84">
            <w:pPr>
              <w:pStyle w:val="TableBodyTextMIRB"/>
            </w:pPr>
            <w:r>
              <w:t>3.449</w:t>
            </w:r>
          </w:p>
        </w:tc>
        <w:tc>
          <w:tcPr>
            <w:tcW w:w="1478" w:type="dxa"/>
          </w:tcPr>
          <w:p w14:paraId="4768E6E6" w14:textId="6387F627" w:rsidR="78586F56" w:rsidRDefault="78586F56" w:rsidP="443A9E84">
            <w:pPr>
              <w:pStyle w:val="TableBodyTextMIRB"/>
            </w:pPr>
            <w:r>
              <w:t>1.462</w:t>
            </w:r>
          </w:p>
        </w:tc>
        <w:tc>
          <w:tcPr>
            <w:tcW w:w="915" w:type="dxa"/>
          </w:tcPr>
          <w:p w14:paraId="028A4FEB" w14:textId="46CE922C" w:rsidR="78586F56" w:rsidRDefault="78586F56" w:rsidP="443A9E84">
            <w:pPr>
              <w:pStyle w:val="TableBodyTextMIRB"/>
            </w:pPr>
            <w:r>
              <w:t>0.266</w:t>
            </w:r>
          </w:p>
        </w:tc>
        <w:tc>
          <w:tcPr>
            <w:tcW w:w="1009" w:type="dxa"/>
          </w:tcPr>
          <w:p w14:paraId="7057E709" w14:textId="5A52BDEC" w:rsidR="78586F56" w:rsidRDefault="78586F56" w:rsidP="443A9E84">
            <w:pPr>
              <w:pStyle w:val="TableBodyTextMIRB"/>
            </w:pPr>
            <w:r>
              <w:t>1.391</w:t>
            </w:r>
          </w:p>
        </w:tc>
        <w:tc>
          <w:tcPr>
            <w:tcW w:w="993" w:type="dxa"/>
          </w:tcPr>
          <w:p w14:paraId="3592D8D8" w14:textId="634C6299" w:rsidR="78586F56" w:rsidRDefault="78586F56" w:rsidP="443A9E84">
            <w:pPr>
              <w:pStyle w:val="TableBodyTextMIRB"/>
            </w:pPr>
            <w:r>
              <w:t>1.095</w:t>
            </w:r>
          </w:p>
        </w:tc>
        <w:tc>
          <w:tcPr>
            <w:tcW w:w="992" w:type="dxa"/>
          </w:tcPr>
          <w:p w14:paraId="18B8135C" w14:textId="656B2DB6" w:rsidR="78586F56" w:rsidRDefault="78586F56" w:rsidP="443A9E84">
            <w:pPr>
              <w:pStyle w:val="TableBodyTextMIRB"/>
            </w:pPr>
            <w:r>
              <w:t>2.804</w:t>
            </w:r>
          </w:p>
        </w:tc>
        <w:tc>
          <w:tcPr>
            <w:tcW w:w="992" w:type="dxa"/>
          </w:tcPr>
          <w:p w14:paraId="7E8FD2E1" w14:textId="4A56F402" w:rsidR="78586F56" w:rsidRDefault="78586F56" w:rsidP="443A9E84">
            <w:pPr>
              <w:pStyle w:val="TableBodyTextMIRB"/>
            </w:pPr>
            <w:r>
              <w:t>0.149</w:t>
            </w:r>
          </w:p>
        </w:tc>
        <w:tc>
          <w:tcPr>
            <w:tcW w:w="1418" w:type="dxa"/>
          </w:tcPr>
          <w:p w14:paraId="5FBEB4B0" w14:textId="7AC18F9D" w:rsidR="78586F56" w:rsidRDefault="78586F56" w:rsidP="443A9E84">
            <w:pPr>
              <w:pStyle w:val="TableBodyTextMIRB"/>
            </w:pPr>
            <w:r>
              <w:t>2.344</w:t>
            </w:r>
          </w:p>
        </w:tc>
        <w:tc>
          <w:tcPr>
            <w:tcW w:w="899" w:type="dxa"/>
          </w:tcPr>
          <w:p w14:paraId="6618DE96" w14:textId="37D9687F" w:rsidR="78586F56" w:rsidRDefault="78586F56" w:rsidP="443A9E84">
            <w:pPr>
              <w:pStyle w:val="TableBodyTextMIRB"/>
            </w:pPr>
            <w:r>
              <w:t>0.435</w:t>
            </w:r>
          </w:p>
        </w:tc>
        <w:tc>
          <w:tcPr>
            <w:tcW w:w="1110" w:type="dxa"/>
          </w:tcPr>
          <w:p w14:paraId="6D62D62D" w14:textId="0EE940DE" w:rsidR="78586F56" w:rsidRDefault="78586F56" w:rsidP="443A9E84">
            <w:pPr>
              <w:pStyle w:val="TableBodyTextMIRB"/>
            </w:pPr>
            <w:r>
              <w:t>0.221</w:t>
            </w:r>
          </w:p>
        </w:tc>
      </w:tr>
    </w:tbl>
    <w:p w14:paraId="0C05E6DA" w14:textId="77777777" w:rsidR="00E31F72" w:rsidRDefault="00E31F72">
      <w:pPr>
        <w:rPr>
          <w:bCs/>
        </w:rPr>
        <w:sectPr w:rsidR="00E31F72" w:rsidSect="00E31F72">
          <w:pgSz w:w="15840" w:h="12240" w:orient="landscape"/>
          <w:pgMar w:top="1440" w:right="1440" w:bottom="1440" w:left="1440" w:header="431" w:footer="720" w:gutter="0"/>
          <w:cols w:space="720"/>
          <w:docGrid w:linePitch="360"/>
        </w:sectPr>
      </w:pPr>
    </w:p>
    <w:p w14:paraId="6ED482D5" w14:textId="2996CA2C" w:rsidR="002A1BE7" w:rsidRDefault="002A1BE7" w:rsidP="002F3779">
      <w:pPr>
        <w:pStyle w:val="BodyAccessibleTextMIRB"/>
      </w:pPr>
      <w:r w:rsidRPr="00C07EB4">
        <w:lastRenderedPageBreak/>
        <w:t xml:space="preserve">The </w:t>
      </w:r>
      <w:r w:rsidRPr="000D3FC5">
        <w:rPr>
          <w:b/>
        </w:rPr>
        <w:t>Classified Vegetated</w:t>
      </w:r>
      <w:r>
        <w:rPr>
          <w:b/>
        </w:rPr>
        <w:t xml:space="preserve"> (</w:t>
      </w:r>
      <w:r w:rsidRPr="004707D7">
        <w:t>or</w:t>
      </w:r>
      <w:r>
        <w:rPr>
          <w:b/>
        </w:rPr>
        <w:t xml:space="preserve"> Non-</w:t>
      </w:r>
      <w:r w:rsidR="007B5E7E">
        <w:rPr>
          <w:b/>
        </w:rPr>
        <w:t>v</w:t>
      </w:r>
      <w:r>
        <w:rPr>
          <w:b/>
        </w:rPr>
        <w:t>egetated)</w:t>
      </w:r>
      <w:r w:rsidRPr="00C07EB4">
        <w:rPr>
          <w:b/>
        </w:rPr>
        <w:t xml:space="preserve"> Vertical Accuracy (</w:t>
      </w:r>
      <w:r>
        <w:rPr>
          <w:b/>
        </w:rPr>
        <w:t>C-</w:t>
      </w:r>
      <w:r w:rsidRPr="00C07EB4">
        <w:rPr>
          <w:b/>
        </w:rPr>
        <w:t>VVA</w:t>
      </w:r>
      <w:r>
        <w:rPr>
          <w:b/>
        </w:rPr>
        <w:t xml:space="preserve"> </w:t>
      </w:r>
      <w:r w:rsidRPr="004707D7">
        <w:t>or</w:t>
      </w:r>
      <w:r>
        <w:rPr>
          <w:b/>
        </w:rPr>
        <w:t xml:space="preserve"> C-NVA</w:t>
      </w:r>
      <w:r w:rsidRPr="00C07EB4">
        <w:rPr>
          <w:b/>
        </w:rPr>
        <w:t>)</w:t>
      </w:r>
      <w:r w:rsidRPr="00C07EB4">
        <w:t xml:space="preserve"> de</w:t>
      </w:r>
      <w:r>
        <w:t>scribes the error of the data for each land cover classes</w:t>
      </w:r>
      <w:r w:rsidRPr="00C07EB4">
        <w:t>.</w:t>
      </w:r>
    </w:p>
    <w:p w14:paraId="4218F6C2" w14:textId="18D6C3A4" w:rsidR="002A1BE7" w:rsidRPr="00C07EB4" w:rsidRDefault="002A1BE7" w:rsidP="002A1BE7">
      <w:pPr>
        <w:pStyle w:val="BodyAccessibleTextMIRB"/>
      </w:pPr>
      <w:r w:rsidRPr="00C07EB4">
        <w:t xml:space="preserve">For </w:t>
      </w:r>
      <w:r w:rsidRPr="00BA6FD4">
        <w:rPr>
          <w:b/>
        </w:rPr>
        <w:t>DTM</w:t>
      </w:r>
      <w:r w:rsidRPr="00C07EB4">
        <w:t xml:space="preserve"> it is reported as:</w:t>
      </w:r>
    </w:p>
    <w:p w14:paraId="263183A3" w14:textId="77777777" w:rsidR="002A1BE7" w:rsidRDefault="002A1BE7" w:rsidP="002A1BE7">
      <w:pPr>
        <w:pStyle w:val="BodyAccessibleTextMIRB"/>
        <w:numPr>
          <w:ilvl w:val="0"/>
          <w:numId w:val="37"/>
        </w:numPr>
      </w:pPr>
      <w:r w:rsidRPr="00995021">
        <w:t xml:space="preserve">“This data set was tested to meet ASPRS Positional Accuracy Standards for Digital Geospatial Data (2014). </w:t>
      </w:r>
      <w:r>
        <w:t>C-</w:t>
      </w:r>
      <w:r w:rsidRPr="00995021">
        <w:t xml:space="preserve">VVA = +/- </w:t>
      </w:r>
      <w:r>
        <w:t>3.751</w:t>
      </w:r>
      <w:r w:rsidRPr="00995021">
        <w:t xml:space="preserve"> meters at 95</w:t>
      </w:r>
      <w:r w:rsidRPr="00995021">
        <w:rPr>
          <w:vertAlign w:val="superscript"/>
        </w:rPr>
        <w:t>th</w:t>
      </w:r>
      <w:r w:rsidRPr="00995021">
        <w:t xml:space="preserve"> percentile</w:t>
      </w:r>
      <w:r>
        <w:t xml:space="preserve"> in the area of </w:t>
      </w:r>
      <w:r w:rsidRPr="00BA6FD4">
        <w:rPr>
          <w:b/>
        </w:rPr>
        <w:t>conifer</w:t>
      </w:r>
      <w:r>
        <w:t xml:space="preserve"> land cover class</w:t>
      </w:r>
      <w:r w:rsidRPr="00995021">
        <w:t>.”</w:t>
      </w:r>
    </w:p>
    <w:p w14:paraId="48A33861" w14:textId="77777777" w:rsidR="002A1BE7" w:rsidRPr="00995021" w:rsidRDefault="002A1BE7" w:rsidP="002A1BE7">
      <w:pPr>
        <w:pStyle w:val="BodyAccessibleTextMIRB"/>
        <w:numPr>
          <w:ilvl w:val="0"/>
          <w:numId w:val="37"/>
        </w:numPr>
      </w:pPr>
      <w:r w:rsidRPr="00995021">
        <w:t xml:space="preserve">“This data set was tested to meet ASPRS Positional Accuracy Standards for Digital Geospatial Data (2014). </w:t>
      </w:r>
      <w:r>
        <w:t>C-</w:t>
      </w:r>
      <w:r w:rsidRPr="00995021">
        <w:t xml:space="preserve">VVA = +/- </w:t>
      </w:r>
      <w:r>
        <w:t xml:space="preserve">1.814 </w:t>
      </w:r>
      <w:r w:rsidRPr="00995021">
        <w:t>meters at 95</w:t>
      </w:r>
      <w:r w:rsidRPr="00995021">
        <w:rPr>
          <w:vertAlign w:val="superscript"/>
        </w:rPr>
        <w:t>th</w:t>
      </w:r>
      <w:r w:rsidRPr="00995021">
        <w:t xml:space="preserve"> percentile</w:t>
      </w:r>
      <w:r>
        <w:t xml:space="preserve"> in the area of </w:t>
      </w:r>
      <w:r w:rsidRPr="00BA6FD4">
        <w:rPr>
          <w:b/>
        </w:rPr>
        <w:t>deciduous</w:t>
      </w:r>
      <w:r>
        <w:t xml:space="preserve"> land cover class</w:t>
      </w:r>
      <w:r w:rsidRPr="00995021">
        <w:t>.”</w:t>
      </w:r>
    </w:p>
    <w:p w14:paraId="55A47734" w14:textId="77777777" w:rsidR="002A1BE7" w:rsidRPr="00995021" w:rsidRDefault="002A1BE7" w:rsidP="002A1BE7">
      <w:pPr>
        <w:pStyle w:val="BodyAccessibleTextMIRB"/>
        <w:numPr>
          <w:ilvl w:val="0"/>
          <w:numId w:val="37"/>
        </w:numPr>
      </w:pPr>
      <w:r w:rsidRPr="00995021">
        <w:t xml:space="preserve">“This data set was tested to meet ASPRS Positional Accuracy Standards for Digital Geospatial Data (2014). </w:t>
      </w:r>
      <w:r>
        <w:t>C-</w:t>
      </w:r>
      <w:r w:rsidRPr="00995021">
        <w:t xml:space="preserve">VVA = +/- </w:t>
      </w:r>
      <w:r>
        <w:t>0.273</w:t>
      </w:r>
      <w:r w:rsidRPr="00995021">
        <w:t xml:space="preserve"> meters at 95</w:t>
      </w:r>
      <w:r w:rsidRPr="00995021">
        <w:rPr>
          <w:vertAlign w:val="superscript"/>
        </w:rPr>
        <w:t>th</w:t>
      </w:r>
      <w:r w:rsidRPr="00995021">
        <w:t xml:space="preserve"> percentile</w:t>
      </w:r>
      <w:r>
        <w:t xml:space="preserve"> in the area of </w:t>
      </w:r>
      <w:r w:rsidRPr="00BA6FD4">
        <w:rPr>
          <w:b/>
        </w:rPr>
        <w:t>grass</w:t>
      </w:r>
      <w:r>
        <w:t xml:space="preserve"> land cover class</w:t>
      </w:r>
      <w:r w:rsidRPr="00995021">
        <w:t>.”</w:t>
      </w:r>
    </w:p>
    <w:p w14:paraId="3B034F29" w14:textId="77777777" w:rsidR="002A1BE7" w:rsidRPr="00995021" w:rsidRDefault="002A1BE7" w:rsidP="002A1BE7">
      <w:pPr>
        <w:pStyle w:val="BodyAccessibleTextMIRB"/>
        <w:numPr>
          <w:ilvl w:val="0"/>
          <w:numId w:val="37"/>
        </w:numPr>
      </w:pPr>
      <w:r w:rsidRPr="00995021">
        <w:t xml:space="preserve">“This data set was tested to meet ASPRS Positional Accuracy Standards for Digital Geospatial Data (2014). </w:t>
      </w:r>
      <w:r>
        <w:t>C-</w:t>
      </w:r>
      <w:r w:rsidRPr="00995021">
        <w:t xml:space="preserve">VVA = +/- </w:t>
      </w:r>
      <w:r>
        <w:t>0.467</w:t>
      </w:r>
      <w:r w:rsidRPr="00995021">
        <w:t xml:space="preserve"> meters at 95</w:t>
      </w:r>
      <w:r w:rsidRPr="00995021">
        <w:rPr>
          <w:vertAlign w:val="superscript"/>
        </w:rPr>
        <w:t>th</w:t>
      </w:r>
      <w:r w:rsidRPr="00995021">
        <w:t xml:space="preserve"> percentile</w:t>
      </w:r>
      <w:r>
        <w:t xml:space="preserve"> in the area of </w:t>
      </w:r>
      <w:r w:rsidRPr="00BA6FD4">
        <w:rPr>
          <w:b/>
        </w:rPr>
        <w:t>grass/treed mix</w:t>
      </w:r>
      <w:r>
        <w:t xml:space="preserve"> land cover class</w:t>
      </w:r>
      <w:r w:rsidRPr="00995021">
        <w:t>.”</w:t>
      </w:r>
    </w:p>
    <w:p w14:paraId="34E64A4B" w14:textId="77777777" w:rsidR="002A1BE7" w:rsidRPr="00995021" w:rsidRDefault="002A1BE7" w:rsidP="002A1BE7">
      <w:pPr>
        <w:pStyle w:val="BodyAccessibleTextMIRB"/>
        <w:numPr>
          <w:ilvl w:val="0"/>
          <w:numId w:val="37"/>
        </w:numPr>
      </w:pPr>
      <w:r w:rsidRPr="00995021">
        <w:t xml:space="preserve">“This data set was tested to meet ASPRS Positional Accuracy Standards for Digital Geospatial Data (2014). </w:t>
      </w:r>
      <w:r>
        <w:t>C-N</w:t>
      </w:r>
      <w:r w:rsidRPr="00995021">
        <w:t xml:space="preserve">VA = +/- </w:t>
      </w:r>
      <w:r>
        <w:t>1.095</w:t>
      </w:r>
      <w:r w:rsidRPr="00995021">
        <w:t xml:space="preserve"> meters at 95</w:t>
      </w:r>
      <w:r>
        <w:rPr>
          <w:vertAlign w:val="superscript"/>
        </w:rPr>
        <w:t xml:space="preserve">% </w:t>
      </w:r>
      <w:r>
        <w:t xml:space="preserve">confidence level in the area of </w:t>
      </w:r>
      <w:r w:rsidRPr="004707D7">
        <w:rPr>
          <w:b/>
        </w:rPr>
        <w:t>hydro lines</w:t>
      </w:r>
      <w:r>
        <w:t xml:space="preserve"> land cover class</w:t>
      </w:r>
      <w:r w:rsidRPr="00995021">
        <w:t>.”</w:t>
      </w:r>
    </w:p>
    <w:p w14:paraId="56E97D2C" w14:textId="77777777" w:rsidR="002A1BE7" w:rsidRDefault="002A1BE7" w:rsidP="002A1BE7">
      <w:pPr>
        <w:pStyle w:val="BodyAccessibleTextMIRB"/>
        <w:numPr>
          <w:ilvl w:val="0"/>
          <w:numId w:val="37"/>
        </w:numPr>
      </w:pPr>
      <w:r w:rsidRPr="00995021">
        <w:t xml:space="preserve">“This data set was tested to meet ASPRS Positional Accuracy Standards for Digital Geospatial Data (2014). </w:t>
      </w:r>
      <w:r>
        <w:t>C-</w:t>
      </w:r>
      <w:r w:rsidRPr="00995021">
        <w:t xml:space="preserve">VVA = +/- </w:t>
      </w:r>
      <w:r>
        <w:t xml:space="preserve">3.472 </w:t>
      </w:r>
      <w:r w:rsidRPr="00995021">
        <w:t>meters at 95</w:t>
      </w:r>
      <w:r w:rsidRPr="00995021">
        <w:rPr>
          <w:vertAlign w:val="superscript"/>
        </w:rPr>
        <w:t>th</w:t>
      </w:r>
      <w:r w:rsidRPr="00995021">
        <w:t xml:space="preserve"> percentile</w:t>
      </w:r>
      <w:r>
        <w:t xml:space="preserve"> in the area of </w:t>
      </w:r>
      <w:r w:rsidRPr="004707D7">
        <w:rPr>
          <w:b/>
        </w:rPr>
        <w:t>mixed forest</w:t>
      </w:r>
      <w:r>
        <w:t xml:space="preserve"> land cover class</w:t>
      </w:r>
      <w:r w:rsidRPr="00995021">
        <w:t>.”</w:t>
      </w:r>
    </w:p>
    <w:p w14:paraId="21FB57A5" w14:textId="77777777" w:rsidR="002A1BE7" w:rsidRPr="004707D7" w:rsidRDefault="002A1BE7" w:rsidP="002A1BE7">
      <w:pPr>
        <w:pStyle w:val="BodyAccessibleTextMIRB"/>
        <w:numPr>
          <w:ilvl w:val="0"/>
          <w:numId w:val="37"/>
        </w:numPr>
      </w:pPr>
      <w:r w:rsidRPr="00995021">
        <w:t xml:space="preserve">“This data set was tested to meet ASPRS Positional Accuracy Standards for Digital Geospatial Data (2014). </w:t>
      </w:r>
      <w:r>
        <w:t>C-N</w:t>
      </w:r>
      <w:r w:rsidRPr="00995021">
        <w:t xml:space="preserve">VA = +/- </w:t>
      </w:r>
      <w:r>
        <w:t>0.149</w:t>
      </w:r>
      <w:r w:rsidRPr="00995021">
        <w:t xml:space="preserve"> meters at 95</w:t>
      </w:r>
      <w:r>
        <w:rPr>
          <w:vertAlign w:val="superscript"/>
        </w:rPr>
        <w:t xml:space="preserve">% </w:t>
      </w:r>
      <w:r>
        <w:t xml:space="preserve">confidence level in the area of </w:t>
      </w:r>
      <w:r>
        <w:rPr>
          <w:b/>
        </w:rPr>
        <w:t>open field</w:t>
      </w:r>
      <w:r>
        <w:t xml:space="preserve"> land cover class</w:t>
      </w:r>
      <w:r w:rsidRPr="00995021">
        <w:t>.”</w:t>
      </w:r>
    </w:p>
    <w:p w14:paraId="652FC72E" w14:textId="77777777" w:rsidR="002A1BE7" w:rsidRDefault="002A1BE7" w:rsidP="002A1BE7">
      <w:pPr>
        <w:pStyle w:val="BodyAccessibleTextMIRB"/>
        <w:numPr>
          <w:ilvl w:val="0"/>
          <w:numId w:val="37"/>
        </w:numPr>
      </w:pPr>
      <w:r w:rsidRPr="00995021">
        <w:lastRenderedPageBreak/>
        <w:t xml:space="preserve">“This data set was tested to meet ASPRS Positional Accuracy Standards for Digital Geospatial Data (2014). </w:t>
      </w:r>
      <w:r>
        <w:t>C-</w:t>
      </w:r>
      <w:r w:rsidRPr="00995021">
        <w:t xml:space="preserve">VVA = +/- </w:t>
      </w:r>
      <w:r>
        <w:t>2.427</w:t>
      </w:r>
      <w:r w:rsidRPr="00995021">
        <w:t xml:space="preserve"> meters at 95</w:t>
      </w:r>
      <w:r w:rsidRPr="00995021">
        <w:rPr>
          <w:vertAlign w:val="superscript"/>
        </w:rPr>
        <w:t>th</w:t>
      </w:r>
      <w:r w:rsidRPr="00995021">
        <w:t xml:space="preserve"> percentile</w:t>
      </w:r>
      <w:r>
        <w:t xml:space="preserve"> in the area of </w:t>
      </w:r>
      <w:r w:rsidRPr="004707D7">
        <w:rPr>
          <w:b/>
        </w:rPr>
        <w:t>plantation</w:t>
      </w:r>
      <w:r>
        <w:t xml:space="preserve"> land cover class</w:t>
      </w:r>
      <w:r w:rsidRPr="00995021">
        <w:t>.”</w:t>
      </w:r>
    </w:p>
    <w:p w14:paraId="6E7DB8E4" w14:textId="77777777" w:rsidR="002A1BE7" w:rsidRPr="00995021" w:rsidRDefault="002A1BE7" w:rsidP="002A1BE7">
      <w:pPr>
        <w:pStyle w:val="BodyAccessibleTextMIRB"/>
        <w:numPr>
          <w:ilvl w:val="0"/>
          <w:numId w:val="37"/>
        </w:numPr>
      </w:pPr>
      <w:r w:rsidRPr="00995021">
        <w:t xml:space="preserve">“This data set was tested to meet ASPRS Positional Accuracy Standards for Digital Geospatial Data (2014). </w:t>
      </w:r>
      <w:r>
        <w:t>C-N</w:t>
      </w:r>
      <w:r w:rsidRPr="00995021">
        <w:t xml:space="preserve">VA = +/- </w:t>
      </w:r>
      <w:r>
        <w:t>0.435</w:t>
      </w:r>
      <w:r w:rsidRPr="00995021">
        <w:t xml:space="preserve"> meters at 95</w:t>
      </w:r>
      <w:r>
        <w:rPr>
          <w:vertAlign w:val="superscript"/>
        </w:rPr>
        <w:t xml:space="preserve">% </w:t>
      </w:r>
      <w:r>
        <w:t xml:space="preserve">confidence level in the area of </w:t>
      </w:r>
      <w:r>
        <w:rPr>
          <w:b/>
        </w:rPr>
        <w:t>road</w:t>
      </w:r>
      <w:r>
        <w:t xml:space="preserve"> land cover class</w:t>
      </w:r>
      <w:r w:rsidRPr="00995021">
        <w:t>.”</w:t>
      </w:r>
    </w:p>
    <w:p w14:paraId="7EDDD17D" w14:textId="77777777" w:rsidR="002A1BE7" w:rsidRDefault="002A1BE7" w:rsidP="002A1BE7">
      <w:pPr>
        <w:pStyle w:val="BodyAccessibleTextMIRB"/>
        <w:numPr>
          <w:ilvl w:val="0"/>
          <w:numId w:val="37"/>
        </w:numPr>
      </w:pPr>
      <w:r w:rsidRPr="00995021">
        <w:t xml:space="preserve">“This data set was tested to meet ASPRS Positional Accuracy Standards for Digital Geospatial Data (2014). </w:t>
      </w:r>
      <w:r>
        <w:t>C-N</w:t>
      </w:r>
      <w:r w:rsidRPr="00995021">
        <w:t xml:space="preserve">VA = +/- </w:t>
      </w:r>
      <w:r>
        <w:t>0.221</w:t>
      </w:r>
      <w:r w:rsidRPr="00995021">
        <w:t xml:space="preserve"> meters at 95</w:t>
      </w:r>
      <w:r>
        <w:rPr>
          <w:vertAlign w:val="superscript"/>
        </w:rPr>
        <w:t xml:space="preserve">% </w:t>
      </w:r>
      <w:r>
        <w:t xml:space="preserve">confidence level in the area of </w:t>
      </w:r>
      <w:r>
        <w:rPr>
          <w:b/>
        </w:rPr>
        <w:t>urban/built-up</w:t>
      </w:r>
      <w:r>
        <w:t xml:space="preserve"> land cover class</w:t>
      </w:r>
      <w:r w:rsidRPr="00995021">
        <w:t>.”</w:t>
      </w:r>
    </w:p>
    <w:p w14:paraId="6919556B" w14:textId="502C5E85" w:rsidR="002A1BE7" w:rsidRPr="00C07EB4" w:rsidRDefault="002A1BE7" w:rsidP="002A1BE7">
      <w:pPr>
        <w:pStyle w:val="BodyAccessibleTextMIRB"/>
      </w:pPr>
      <w:r w:rsidRPr="00C07EB4">
        <w:t xml:space="preserve">For </w:t>
      </w:r>
      <w:r w:rsidR="002958EC">
        <w:rPr>
          <w:b/>
        </w:rPr>
        <w:t>DSM</w:t>
      </w:r>
      <w:r w:rsidRPr="00C07EB4">
        <w:t xml:space="preserve"> it is reported as:</w:t>
      </w:r>
    </w:p>
    <w:p w14:paraId="6EEA0535" w14:textId="77777777" w:rsidR="002A1BE7" w:rsidRPr="00995021" w:rsidRDefault="002A1BE7" w:rsidP="002A1BE7">
      <w:pPr>
        <w:pStyle w:val="BodyAccessibleTextMIRB"/>
        <w:numPr>
          <w:ilvl w:val="0"/>
          <w:numId w:val="38"/>
        </w:numPr>
      </w:pPr>
      <w:r w:rsidRPr="00995021">
        <w:t xml:space="preserve">“This data set was tested to meet ASPRS Positional Accuracy Standards for Digital Geospatial Data (2014). </w:t>
      </w:r>
      <w:r>
        <w:t>C-N</w:t>
      </w:r>
      <w:r w:rsidRPr="00995021">
        <w:t xml:space="preserve">VA = +/- </w:t>
      </w:r>
      <w:r>
        <w:t>1.287</w:t>
      </w:r>
      <w:r w:rsidRPr="00995021">
        <w:t xml:space="preserve"> meters at 95</w:t>
      </w:r>
      <w:r>
        <w:rPr>
          <w:vertAlign w:val="superscript"/>
        </w:rPr>
        <w:t xml:space="preserve">% </w:t>
      </w:r>
      <w:r>
        <w:t xml:space="preserve">confidence level in the area of </w:t>
      </w:r>
      <w:r w:rsidRPr="004707D7">
        <w:rPr>
          <w:b/>
        </w:rPr>
        <w:t>hydro lines</w:t>
      </w:r>
      <w:r>
        <w:t xml:space="preserve"> land cover class</w:t>
      </w:r>
      <w:r w:rsidRPr="00995021">
        <w:t>.”</w:t>
      </w:r>
    </w:p>
    <w:p w14:paraId="3BD9443B" w14:textId="77777777" w:rsidR="002A1BE7" w:rsidRPr="004707D7" w:rsidRDefault="002A1BE7" w:rsidP="002A1BE7">
      <w:pPr>
        <w:pStyle w:val="BodyAccessibleTextMIRB"/>
        <w:numPr>
          <w:ilvl w:val="0"/>
          <w:numId w:val="38"/>
        </w:numPr>
      </w:pPr>
      <w:r w:rsidRPr="00995021">
        <w:t xml:space="preserve">“This data set was tested to meet ASPRS Positional Accuracy Standards for Digital Geospatial Data (2014). </w:t>
      </w:r>
      <w:r>
        <w:t>C-N</w:t>
      </w:r>
      <w:r w:rsidRPr="00995021">
        <w:t xml:space="preserve">VA = +/- </w:t>
      </w:r>
      <w:r>
        <w:t>0.149</w:t>
      </w:r>
      <w:r w:rsidRPr="00995021">
        <w:t xml:space="preserve"> meters at 95</w:t>
      </w:r>
      <w:r>
        <w:rPr>
          <w:vertAlign w:val="superscript"/>
        </w:rPr>
        <w:t xml:space="preserve">% </w:t>
      </w:r>
      <w:r>
        <w:t xml:space="preserve">confidence level in the area of </w:t>
      </w:r>
      <w:r>
        <w:rPr>
          <w:b/>
        </w:rPr>
        <w:t>open field</w:t>
      </w:r>
      <w:r>
        <w:t xml:space="preserve"> land cover class</w:t>
      </w:r>
      <w:r w:rsidRPr="00995021">
        <w:t>.”</w:t>
      </w:r>
    </w:p>
    <w:p w14:paraId="27313E1B" w14:textId="77777777" w:rsidR="002A1BE7" w:rsidRPr="00995021" w:rsidRDefault="002A1BE7" w:rsidP="002A1BE7">
      <w:pPr>
        <w:pStyle w:val="BodyAccessibleTextMIRB"/>
        <w:numPr>
          <w:ilvl w:val="0"/>
          <w:numId w:val="38"/>
        </w:numPr>
      </w:pPr>
      <w:r w:rsidRPr="00995021">
        <w:t xml:space="preserve">“This data set was tested to meet ASPRS Positional Accuracy Standards for Digital Geospatial Data (2014). </w:t>
      </w:r>
      <w:r>
        <w:t>C-N</w:t>
      </w:r>
      <w:r w:rsidRPr="00995021">
        <w:t xml:space="preserve">VA = +/- </w:t>
      </w:r>
      <w:r>
        <w:t xml:space="preserve">0.308 </w:t>
      </w:r>
      <w:r w:rsidRPr="00995021">
        <w:t>meters at 95</w:t>
      </w:r>
      <w:r>
        <w:rPr>
          <w:vertAlign w:val="superscript"/>
        </w:rPr>
        <w:t xml:space="preserve">% </w:t>
      </w:r>
      <w:r>
        <w:t xml:space="preserve">confidence level in the area of </w:t>
      </w:r>
      <w:r>
        <w:rPr>
          <w:b/>
        </w:rPr>
        <w:t>road</w:t>
      </w:r>
      <w:r>
        <w:t xml:space="preserve"> land cover class</w:t>
      </w:r>
      <w:r w:rsidRPr="00995021">
        <w:t>.”</w:t>
      </w:r>
    </w:p>
    <w:p w14:paraId="08B62C47" w14:textId="77777777" w:rsidR="002A1BE7" w:rsidRDefault="002A1BE7" w:rsidP="002A1BE7">
      <w:pPr>
        <w:pStyle w:val="BodyAccessibleTextMIRB"/>
        <w:numPr>
          <w:ilvl w:val="0"/>
          <w:numId w:val="38"/>
        </w:numPr>
      </w:pPr>
      <w:r w:rsidRPr="00995021">
        <w:t xml:space="preserve">“This data set was tested to meet ASPRS Positional Accuracy Standards for Digital Geospatial Data (2014). </w:t>
      </w:r>
      <w:r>
        <w:t>C-N</w:t>
      </w:r>
      <w:r w:rsidRPr="00995021">
        <w:t xml:space="preserve">VA = +/- </w:t>
      </w:r>
      <w:r>
        <w:t>0.584</w:t>
      </w:r>
      <w:r w:rsidRPr="00995021">
        <w:t xml:space="preserve"> meters at 95</w:t>
      </w:r>
      <w:r>
        <w:rPr>
          <w:vertAlign w:val="superscript"/>
        </w:rPr>
        <w:t xml:space="preserve">% </w:t>
      </w:r>
      <w:r>
        <w:t xml:space="preserve">confidence level in the area of </w:t>
      </w:r>
      <w:r>
        <w:rPr>
          <w:b/>
        </w:rPr>
        <w:t>urban/built-up</w:t>
      </w:r>
      <w:r>
        <w:t xml:space="preserve"> land cover class</w:t>
      </w:r>
      <w:r w:rsidRPr="00995021">
        <w:t>.”</w:t>
      </w:r>
    </w:p>
    <w:p w14:paraId="3461D779" w14:textId="77777777" w:rsidR="002958EC" w:rsidRDefault="002958EC" w:rsidP="002A1BE7">
      <w:pPr>
        <w:pStyle w:val="Heading1MIRBMidPage"/>
        <w:sectPr w:rsidR="002958EC" w:rsidSect="00BD6DEE">
          <w:pgSz w:w="12240" w:h="15840"/>
          <w:pgMar w:top="1440" w:right="1440" w:bottom="1440" w:left="1440" w:header="432" w:footer="720" w:gutter="0"/>
          <w:cols w:space="720"/>
          <w:docGrid w:linePitch="360"/>
        </w:sectPr>
      </w:pPr>
    </w:p>
    <w:p w14:paraId="6A300690" w14:textId="77777777" w:rsidR="000B609F" w:rsidRDefault="000B609F" w:rsidP="002A1BE7">
      <w:pPr>
        <w:pStyle w:val="Heading1MIRBMidPage"/>
      </w:pPr>
      <w:bookmarkStart w:id="121" w:name="_Toc54341196"/>
      <w:r>
        <w:lastRenderedPageBreak/>
        <w:t>4. Summary</w:t>
      </w:r>
      <w:bookmarkEnd w:id="121"/>
    </w:p>
    <w:p w14:paraId="4C161639" w14:textId="629A5B63" w:rsidR="000B609F" w:rsidRDefault="000B609F" w:rsidP="000B609F">
      <w:pPr>
        <w:pStyle w:val="BodyAccessibleTextMIRB"/>
      </w:pPr>
      <w:r>
        <w:t xml:space="preserve">In this project, the </w:t>
      </w:r>
      <w:r w:rsidRPr="5BA3F954">
        <w:rPr>
          <w:b/>
          <w:bCs/>
        </w:rPr>
        <w:t>Non-</w:t>
      </w:r>
      <w:r w:rsidR="00067B47">
        <w:rPr>
          <w:b/>
          <w:bCs/>
        </w:rPr>
        <w:t>v</w:t>
      </w:r>
      <w:r w:rsidRPr="5BA3F954">
        <w:rPr>
          <w:b/>
          <w:bCs/>
        </w:rPr>
        <w:t xml:space="preserve">egetated </w:t>
      </w:r>
      <w:r w:rsidR="00067B47">
        <w:rPr>
          <w:b/>
          <w:bCs/>
        </w:rPr>
        <w:t xml:space="preserve">Vertical </w:t>
      </w:r>
      <w:r w:rsidRPr="5BA3F954">
        <w:rPr>
          <w:b/>
          <w:bCs/>
        </w:rPr>
        <w:t>Accuracy (NVA)</w:t>
      </w:r>
      <w:r>
        <w:t xml:space="preserve"> is defined as the accuracy of the elevation data in open terrain conditions </w:t>
      </w:r>
      <w:r w:rsidR="50891B4B">
        <w:t>only and</w:t>
      </w:r>
      <w:r>
        <w:t xml:space="preserve"> is reported with respect to the 95% confidence level. The </w:t>
      </w:r>
      <w:r w:rsidRPr="5BA3F954">
        <w:rPr>
          <w:b/>
          <w:bCs/>
        </w:rPr>
        <w:t xml:space="preserve">Vegetated Vertical Accuracy (VVA) </w:t>
      </w:r>
      <w:r>
        <w:t>is defined as the accuracy of elevation under canopy.</w:t>
      </w:r>
    </w:p>
    <w:p w14:paraId="24B653EB" w14:textId="77777777" w:rsidR="000B609F" w:rsidRPr="008E2CB9" w:rsidRDefault="000B609F" w:rsidP="000B609F">
      <w:pPr>
        <w:pStyle w:val="BodyAccessibleTextMIRB"/>
      </w:pPr>
      <w:r w:rsidRPr="008E2CB9">
        <w:t>The following results were calculated for this study:</w:t>
      </w:r>
    </w:p>
    <w:p w14:paraId="108CAFF4" w14:textId="77777777" w:rsidR="000B609F" w:rsidRDefault="000B609F" w:rsidP="000B609F">
      <w:pPr>
        <w:pStyle w:val="BodyAccessibleTextMIRB"/>
        <w:rPr>
          <w:rFonts w:cs="Arial"/>
        </w:rPr>
      </w:pPr>
      <w:r w:rsidRPr="78AD948D">
        <w:rPr>
          <w:rFonts w:cs="Arial"/>
        </w:rPr>
        <w:t>“</w:t>
      </w:r>
      <w:r w:rsidR="002958EC" w:rsidRPr="78AD948D">
        <w:rPr>
          <w:rFonts w:cs="Arial"/>
          <w:b/>
          <w:bCs/>
        </w:rPr>
        <w:t>DTM</w:t>
      </w:r>
      <w:r w:rsidRPr="78AD948D">
        <w:rPr>
          <w:rFonts w:cs="Arial"/>
        </w:rPr>
        <w:t xml:space="preserve"> data set was tested to meet ASPRS Positional Accuracy Standards for Digital Geospatial Data (2014) for a ____ (meter) RMSE</w:t>
      </w:r>
      <w:r w:rsidRPr="78AD948D">
        <w:rPr>
          <w:rFonts w:cs="Arial"/>
          <w:vertAlign w:val="subscript"/>
        </w:rPr>
        <w:t>z</w:t>
      </w:r>
      <w:r w:rsidRPr="78AD948D">
        <w:rPr>
          <w:rFonts w:cs="Arial"/>
        </w:rPr>
        <w:t xml:space="preserve"> Vertical Accuracy Class (Note: need to be decided by data users). Actual </w:t>
      </w:r>
      <w:r w:rsidRPr="78AD948D">
        <w:rPr>
          <w:rFonts w:cs="Arial"/>
          <w:b/>
          <w:bCs/>
        </w:rPr>
        <w:t>NVA accuracy</w:t>
      </w:r>
      <w:r w:rsidRPr="78AD948D">
        <w:rPr>
          <w:rFonts w:cs="Arial"/>
        </w:rPr>
        <w:t xml:space="preserve"> was found to be RMSE</w:t>
      </w:r>
      <w:r w:rsidRPr="78AD948D">
        <w:rPr>
          <w:rFonts w:cs="Arial"/>
          <w:vertAlign w:val="subscript"/>
        </w:rPr>
        <w:t>z</w:t>
      </w:r>
      <w:r w:rsidRPr="78AD948D">
        <w:rPr>
          <w:rFonts w:cs="Arial"/>
        </w:rPr>
        <w:t xml:space="preserve"> = 0.186 meters, equating to +/- 0.364 meters at 95% confidence level. Actual </w:t>
      </w:r>
      <w:r w:rsidRPr="78AD948D">
        <w:rPr>
          <w:rFonts w:cs="Arial"/>
          <w:b/>
          <w:bCs/>
        </w:rPr>
        <w:t>VVA accuracy</w:t>
      </w:r>
      <w:r w:rsidRPr="78AD948D">
        <w:rPr>
          <w:rFonts w:cs="Arial"/>
        </w:rPr>
        <w:t xml:space="preserve"> was found to be +/- 2.860 meters at 95</w:t>
      </w:r>
      <w:r w:rsidRPr="78AD948D">
        <w:rPr>
          <w:rFonts w:cs="Arial"/>
          <w:vertAlign w:val="superscript"/>
        </w:rPr>
        <w:t>th</w:t>
      </w:r>
      <w:r w:rsidRPr="78AD948D">
        <w:rPr>
          <w:rFonts w:cs="Arial"/>
        </w:rPr>
        <w:t xml:space="preserve"> percentile.”</w:t>
      </w:r>
    </w:p>
    <w:p w14:paraId="49345966" w14:textId="77777777" w:rsidR="00167A14" w:rsidRDefault="000B609F" w:rsidP="000B609F">
      <w:pPr>
        <w:pStyle w:val="BodyAccessibleTextMIRB"/>
        <w:rPr>
          <w:rFonts w:cs="Arial"/>
        </w:rPr>
      </w:pPr>
      <w:r w:rsidRPr="78AD948D">
        <w:rPr>
          <w:rFonts w:cs="Arial"/>
        </w:rPr>
        <w:t>“</w:t>
      </w:r>
      <w:r w:rsidR="002958EC" w:rsidRPr="78AD948D">
        <w:rPr>
          <w:rFonts w:cs="Arial"/>
          <w:b/>
          <w:bCs/>
        </w:rPr>
        <w:t>DSM</w:t>
      </w:r>
      <w:r w:rsidRPr="78AD948D">
        <w:rPr>
          <w:rFonts w:cs="Arial"/>
        </w:rPr>
        <w:t xml:space="preserve"> data set was tested to meet ASPRS Positional Accuracy Standards for Digital Geospatial Data (2014) for a ____ (meter) RMSE</w:t>
      </w:r>
      <w:r w:rsidRPr="78AD948D">
        <w:rPr>
          <w:rFonts w:cs="Arial"/>
          <w:vertAlign w:val="subscript"/>
        </w:rPr>
        <w:t>z</w:t>
      </w:r>
      <w:r w:rsidRPr="78AD948D">
        <w:rPr>
          <w:rFonts w:cs="Arial"/>
        </w:rPr>
        <w:t xml:space="preserve"> Vertical Accuracy Class (Note: need to be decided by data users). Actual </w:t>
      </w:r>
      <w:r w:rsidRPr="78AD948D">
        <w:rPr>
          <w:rFonts w:cs="Arial"/>
          <w:b/>
          <w:bCs/>
        </w:rPr>
        <w:t>NVA accuracy</w:t>
      </w:r>
      <w:r w:rsidRPr="78AD948D">
        <w:rPr>
          <w:rFonts w:cs="Arial"/>
        </w:rPr>
        <w:t xml:space="preserve"> was found to be RMSE</w:t>
      </w:r>
      <w:r w:rsidRPr="78AD948D">
        <w:rPr>
          <w:rFonts w:cs="Arial"/>
          <w:vertAlign w:val="subscript"/>
        </w:rPr>
        <w:t>z</w:t>
      </w:r>
      <w:r w:rsidRPr="78AD948D">
        <w:rPr>
          <w:rFonts w:cs="Arial"/>
        </w:rPr>
        <w:t xml:space="preserve"> = 0.285 meters, equating to +/- 0.558 meters at 95% confidence level.</w:t>
      </w:r>
    </w:p>
    <w:p w14:paraId="3A09EAA1" w14:textId="785679D7" w:rsidR="000B609F" w:rsidRDefault="000B609F" w:rsidP="000B609F">
      <w:pPr>
        <w:pStyle w:val="BodyAccessibleTextMIRB"/>
        <w:rPr>
          <w:rFonts w:cs="Arial"/>
        </w:rPr>
      </w:pPr>
      <w:r w:rsidRPr="00C07EB4">
        <w:rPr>
          <w:rFonts w:cs="Arial"/>
          <w:color w:val="000000"/>
        </w:rPr>
        <w:t xml:space="preserve">The </w:t>
      </w:r>
      <w:r w:rsidRPr="000D3FC5">
        <w:rPr>
          <w:rFonts w:cs="Arial"/>
          <w:b/>
          <w:color w:val="000000"/>
        </w:rPr>
        <w:t>Classified Vegetated</w:t>
      </w:r>
      <w:r>
        <w:rPr>
          <w:rFonts w:cs="Arial"/>
          <w:b/>
          <w:color w:val="000000"/>
        </w:rPr>
        <w:t xml:space="preserve"> </w:t>
      </w:r>
      <w:r w:rsidRPr="00C07EB4">
        <w:rPr>
          <w:rFonts w:cs="Arial"/>
          <w:b/>
          <w:color w:val="000000"/>
        </w:rPr>
        <w:t>Vertical Accuracy (</w:t>
      </w:r>
      <w:r>
        <w:rPr>
          <w:rFonts w:cs="Arial"/>
          <w:b/>
          <w:color w:val="000000"/>
        </w:rPr>
        <w:t>C-</w:t>
      </w:r>
      <w:r w:rsidRPr="00C07EB4">
        <w:rPr>
          <w:rFonts w:cs="Arial"/>
          <w:b/>
          <w:color w:val="000000"/>
        </w:rPr>
        <w:t>VVA</w:t>
      </w:r>
      <w:r>
        <w:rPr>
          <w:rFonts w:cs="Arial"/>
          <w:b/>
          <w:color w:val="000000"/>
        </w:rPr>
        <w:t xml:space="preserve">) </w:t>
      </w:r>
      <w:r>
        <w:rPr>
          <w:rFonts w:cs="Arial"/>
          <w:color w:val="000000"/>
        </w:rPr>
        <w:t xml:space="preserve">for each product </w:t>
      </w:r>
      <w:r w:rsidRPr="00C07EB4">
        <w:rPr>
          <w:rFonts w:cs="Arial"/>
        </w:rPr>
        <w:t>de</w:t>
      </w:r>
      <w:r>
        <w:rPr>
          <w:rFonts w:cs="Arial"/>
        </w:rPr>
        <w:t>scribes the accuracy of the data at 95</w:t>
      </w:r>
      <w:r w:rsidRPr="006F7C86">
        <w:rPr>
          <w:rFonts w:cs="Arial"/>
          <w:vertAlign w:val="superscript"/>
        </w:rPr>
        <w:t>th</w:t>
      </w:r>
      <w:r>
        <w:rPr>
          <w:rFonts w:cs="Arial"/>
        </w:rPr>
        <w:t xml:space="preserve"> percentile for each land cover class, while the </w:t>
      </w:r>
      <w:r w:rsidRPr="007A53C5">
        <w:rPr>
          <w:rFonts w:cs="Arial"/>
          <w:b/>
        </w:rPr>
        <w:t xml:space="preserve">Classified </w:t>
      </w:r>
      <w:r w:rsidRPr="008E2CB9">
        <w:rPr>
          <w:rFonts w:cs="Arial"/>
          <w:b/>
        </w:rPr>
        <w:t>Non-</w:t>
      </w:r>
      <w:r w:rsidR="00432E2F">
        <w:rPr>
          <w:rFonts w:cs="Arial"/>
          <w:b/>
        </w:rPr>
        <w:t>v</w:t>
      </w:r>
      <w:r w:rsidRPr="008E2CB9">
        <w:rPr>
          <w:rFonts w:cs="Arial"/>
          <w:b/>
        </w:rPr>
        <w:t xml:space="preserve">egetated </w:t>
      </w:r>
      <w:r w:rsidR="00432E2F">
        <w:rPr>
          <w:rFonts w:cs="Arial"/>
          <w:b/>
        </w:rPr>
        <w:t xml:space="preserve">Vertical </w:t>
      </w:r>
      <w:r w:rsidRPr="008E2CB9">
        <w:rPr>
          <w:rFonts w:cs="Arial"/>
          <w:b/>
        </w:rPr>
        <w:t>Accuracy (</w:t>
      </w:r>
      <w:r>
        <w:rPr>
          <w:rFonts w:cs="Arial"/>
          <w:b/>
        </w:rPr>
        <w:t>C-</w:t>
      </w:r>
      <w:r w:rsidRPr="008E2CB9">
        <w:rPr>
          <w:rFonts w:cs="Arial"/>
          <w:b/>
        </w:rPr>
        <w:t>NVA)</w:t>
      </w:r>
      <w:r>
        <w:rPr>
          <w:rFonts w:cs="Arial"/>
          <w:b/>
        </w:rPr>
        <w:t xml:space="preserve"> </w:t>
      </w:r>
      <w:r>
        <w:rPr>
          <w:rFonts w:cs="Arial"/>
        </w:rPr>
        <w:t>for each product describes the accuracy of the data at 95% confidence level for each land cover class</w:t>
      </w:r>
      <w:r w:rsidRPr="00C07EB4">
        <w:rPr>
          <w:rFonts w:cs="Arial"/>
        </w:rPr>
        <w:t xml:space="preserve">: </w:t>
      </w:r>
    </w:p>
    <w:p w14:paraId="0B7F9217" w14:textId="77777777" w:rsidR="000B609F" w:rsidRPr="00896E34" w:rsidRDefault="000B609F" w:rsidP="000B609F">
      <w:pPr>
        <w:pStyle w:val="BodyAccessibleTextMIRB"/>
        <w:rPr>
          <w:rFonts w:cs="Arial"/>
        </w:rPr>
      </w:pPr>
      <w:r>
        <w:rPr>
          <w:rFonts w:cs="Arial"/>
        </w:rPr>
        <w:t xml:space="preserve">For </w:t>
      </w:r>
      <w:r w:rsidR="002958EC">
        <w:rPr>
          <w:rFonts w:cs="Arial"/>
          <w:b/>
        </w:rPr>
        <w:t>DSM</w:t>
      </w:r>
      <w:r>
        <w:rPr>
          <w:rFonts w:cs="Arial"/>
        </w:rPr>
        <w:t xml:space="preserve"> elevation product:</w:t>
      </w:r>
    </w:p>
    <w:p w14:paraId="49A41D4F" w14:textId="77777777" w:rsidR="000B609F" w:rsidRDefault="000B609F" w:rsidP="000B609F">
      <w:pPr>
        <w:pStyle w:val="BodyAccessibleTextMIRB"/>
        <w:rPr>
          <w:rFonts w:cs="Arial"/>
          <w:color w:val="000000"/>
        </w:rPr>
      </w:pPr>
      <w:r w:rsidRPr="2E9DE183">
        <w:rPr>
          <w:rFonts w:cs="Arial"/>
          <w:color w:val="000000" w:themeColor="text1"/>
        </w:rPr>
        <w:t>“C-NVA = +/- 1.287 meters at 95% confidence level in the area of Hydro Lines.”</w:t>
      </w:r>
    </w:p>
    <w:p w14:paraId="184B078B" w14:textId="77777777" w:rsidR="000B609F" w:rsidRDefault="000B609F" w:rsidP="000B609F">
      <w:pPr>
        <w:pStyle w:val="BodyAccessibleTextMIRB"/>
        <w:rPr>
          <w:rFonts w:cs="Arial"/>
          <w:color w:val="000000"/>
        </w:rPr>
      </w:pPr>
      <w:r w:rsidRPr="2E9DE183">
        <w:rPr>
          <w:rFonts w:cs="Arial"/>
          <w:color w:val="000000" w:themeColor="text1"/>
        </w:rPr>
        <w:t>“C-NVA = +/- 0.149 meters at 95% confidence level in the area of Open Field.”</w:t>
      </w:r>
    </w:p>
    <w:p w14:paraId="14BF5D39" w14:textId="77777777" w:rsidR="000B609F" w:rsidRDefault="000B609F" w:rsidP="000B609F">
      <w:pPr>
        <w:pStyle w:val="BodyAccessibleTextMIRB"/>
        <w:rPr>
          <w:rFonts w:cs="Arial"/>
          <w:color w:val="000000"/>
        </w:rPr>
      </w:pPr>
      <w:r>
        <w:rPr>
          <w:rFonts w:cs="Arial"/>
          <w:color w:val="000000"/>
        </w:rPr>
        <w:t>“C-NVA = +/- 0.308 meters at 95% confidence level in the area of Road.”</w:t>
      </w:r>
    </w:p>
    <w:p w14:paraId="29CA3CD2" w14:textId="77777777" w:rsidR="000B609F" w:rsidRDefault="000B609F" w:rsidP="000B609F">
      <w:pPr>
        <w:pStyle w:val="BodyAccessibleTextMIRB"/>
        <w:rPr>
          <w:rFonts w:cs="Arial"/>
          <w:color w:val="000000"/>
        </w:rPr>
      </w:pPr>
      <w:r>
        <w:rPr>
          <w:rFonts w:cs="Arial"/>
          <w:color w:val="000000"/>
        </w:rPr>
        <w:t>“C-NVA = +/- 0.584 meters at 95% confidence level in the area of Urban/Built-up.”</w:t>
      </w:r>
    </w:p>
    <w:p w14:paraId="1FC39945" w14:textId="77777777" w:rsidR="000B609F" w:rsidRDefault="000B609F" w:rsidP="000B609F">
      <w:pPr>
        <w:pStyle w:val="BodyAccessibleTextMIRB"/>
        <w:rPr>
          <w:rFonts w:cs="Arial"/>
          <w:color w:val="000000"/>
        </w:rPr>
      </w:pPr>
    </w:p>
    <w:p w14:paraId="02A8B15C" w14:textId="77777777" w:rsidR="000B609F" w:rsidRDefault="000B609F" w:rsidP="000B609F">
      <w:pPr>
        <w:pStyle w:val="BodyAccessibleTextMIRB"/>
        <w:rPr>
          <w:rFonts w:cs="Arial"/>
          <w:color w:val="000000"/>
        </w:rPr>
      </w:pPr>
      <w:r>
        <w:rPr>
          <w:rFonts w:cs="Arial"/>
          <w:color w:val="000000"/>
        </w:rPr>
        <w:lastRenderedPageBreak/>
        <w:t xml:space="preserve">For </w:t>
      </w:r>
      <w:r w:rsidR="002958EC">
        <w:rPr>
          <w:rFonts w:cs="Arial"/>
          <w:b/>
          <w:color w:val="000000"/>
        </w:rPr>
        <w:t>DTM</w:t>
      </w:r>
      <w:r>
        <w:rPr>
          <w:rFonts w:cs="Arial"/>
          <w:color w:val="000000"/>
        </w:rPr>
        <w:t xml:space="preserve"> elevation product:</w:t>
      </w:r>
    </w:p>
    <w:p w14:paraId="023AD0FD" w14:textId="77777777" w:rsidR="000B609F" w:rsidRDefault="000B609F" w:rsidP="000B609F">
      <w:pPr>
        <w:pStyle w:val="BodyAccessibleTextMIRB"/>
        <w:rPr>
          <w:rFonts w:cs="Arial"/>
          <w:color w:val="000000"/>
        </w:rPr>
      </w:pPr>
      <w:r w:rsidRPr="00995021">
        <w:rPr>
          <w:rFonts w:cs="Arial"/>
          <w:color w:val="000000"/>
        </w:rPr>
        <w:t>“</w:t>
      </w:r>
      <w:r>
        <w:rPr>
          <w:rFonts w:cs="Arial"/>
          <w:color w:val="000000"/>
        </w:rPr>
        <w:t>C-</w:t>
      </w:r>
      <w:r w:rsidRPr="00995021">
        <w:rPr>
          <w:rFonts w:cs="Arial"/>
          <w:color w:val="000000"/>
        </w:rPr>
        <w:t xml:space="preserve">VVA = +/- </w:t>
      </w:r>
      <w:r>
        <w:rPr>
          <w:rFonts w:cs="Arial"/>
          <w:color w:val="000000"/>
        </w:rPr>
        <w:t>3.751</w:t>
      </w:r>
      <w:r w:rsidRPr="00995021">
        <w:rPr>
          <w:rFonts w:cs="Arial"/>
          <w:color w:val="000000"/>
        </w:rPr>
        <w:t xml:space="preserve"> meters at 95</w:t>
      </w:r>
      <w:r w:rsidRPr="00995021">
        <w:rPr>
          <w:rFonts w:cs="Arial"/>
          <w:color w:val="000000"/>
          <w:vertAlign w:val="superscript"/>
        </w:rPr>
        <w:t>th</w:t>
      </w:r>
      <w:r w:rsidRPr="00995021">
        <w:rPr>
          <w:rFonts w:cs="Arial"/>
          <w:color w:val="000000"/>
        </w:rPr>
        <w:t xml:space="preserve"> percentile</w:t>
      </w:r>
      <w:r>
        <w:rPr>
          <w:rFonts w:cs="Arial"/>
          <w:color w:val="000000"/>
        </w:rPr>
        <w:t xml:space="preserve"> in the area of Conifer land cover class</w:t>
      </w:r>
      <w:r w:rsidRPr="00995021">
        <w:rPr>
          <w:rFonts w:cs="Arial"/>
          <w:color w:val="000000"/>
        </w:rPr>
        <w:t>.”</w:t>
      </w:r>
    </w:p>
    <w:p w14:paraId="7098EFF9" w14:textId="77777777" w:rsidR="000B609F" w:rsidRPr="00995021" w:rsidRDefault="000B609F" w:rsidP="000B609F">
      <w:pPr>
        <w:pStyle w:val="BodyAccessibleTextMIRB"/>
        <w:rPr>
          <w:rFonts w:cs="Arial"/>
          <w:color w:val="000000"/>
        </w:rPr>
      </w:pPr>
      <w:r w:rsidRPr="00995021">
        <w:rPr>
          <w:rFonts w:cs="Arial"/>
          <w:color w:val="000000"/>
        </w:rPr>
        <w:t>“</w:t>
      </w:r>
      <w:r>
        <w:rPr>
          <w:rFonts w:cs="Arial"/>
          <w:color w:val="000000"/>
        </w:rPr>
        <w:t>C-</w:t>
      </w:r>
      <w:r w:rsidRPr="00995021">
        <w:rPr>
          <w:rFonts w:cs="Arial"/>
          <w:color w:val="000000"/>
        </w:rPr>
        <w:t xml:space="preserve">VVA = +/- </w:t>
      </w:r>
      <w:r>
        <w:rPr>
          <w:rFonts w:cs="Arial"/>
          <w:color w:val="000000"/>
        </w:rPr>
        <w:t xml:space="preserve">1.814 </w:t>
      </w:r>
      <w:r w:rsidRPr="00995021">
        <w:rPr>
          <w:rFonts w:cs="Arial"/>
          <w:color w:val="000000"/>
        </w:rPr>
        <w:t>meters at 95</w:t>
      </w:r>
      <w:r w:rsidRPr="00995021">
        <w:rPr>
          <w:rFonts w:cs="Arial"/>
          <w:color w:val="000000"/>
          <w:vertAlign w:val="superscript"/>
        </w:rPr>
        <w:t>th</w:t>
      </w:r>
      <w:r w:rsidRPr="00995021">
        <w:rPr>
          <w:rFonts w:cs="Arial"/>
          <w:color w:val="000000"/>
        </w:rPr>
        <w:t xml:space="preserve"> percentile</w:t>
      </w:r>
      <w:r>
        <w:rPr>
          <w:rFonts w:cs="Arial"/>
          <w:color w:val="000000"/>
        </w:rPr>
        <w:t xml:space="preserve"> in the area of Deciduous land cover class</w:t>
      </w:r>
      <w:r w:rsidRPr="00995021">
        <w:rPr>
          <w:rFonts w:cs="Arial"/>
          <w:color w:val="000000"/>
        </w:rPr>
        <w:t>.”</w:t>
      </w:r>
    </w:p>
    <w:p w14:paraId="0E1C08A0" w14:textId="77777777" w:rsidR="000B609F" w:rsidRPr="00995021" w:rsidRDefault="000B609F" w:rsidP="000B609F">
      <w:pPr>
        <w:pStyle w:val="BodyAccessibleTextMIRB"/>
        <w:rPr>
          <w:rFonts w:cs="Arial"/>
          <w:color w:val="000000"/>
        </w:rPr>
      </w:pPr>
      <w:r w:rsidRPr="00995021">
        <w:rPr>
          <w:rFonts w:cs="Arial"/>
          <w:color w:val="000000"/>
        </w:rPr>
        <w:t>“</w:t>
      </w:r>
      <w:r>
        <w:rPr>
          <w:rFonts w:cs="Arial"/>
          <w:color w:val="000000"/>
        </w:rPr>
        <w:t>C-</w:t>
      </w:r>
      <w:r w:rsidRPr="00995021">
        <w:rPr>
          <w:rFonts w:cs="Arial"/>
          <w:color w:val="000000"/>
        </w:rPr>
        <w:t xml:space="preserve">VVA = +/- </w:t>
      </w:r>
      <w:r>
        <w:rPr>
          <w:rFonts w:cs="Arial"/>
          <w:color w:val="000000"/>
        </w:rPr>
        <w:t>0.273</w:t>
      </w:r>
      <w:r w:rsidRPr="00995021">
        <w:rPr>
          <w:rFonts w:cs="Arial"/>
          <w:color w:val="000000"/>
        </w:rPr>
        <w:t xml:space="preserve"> meters at 95</w:t>
      </w:r>
      <w:r w:rsidRPr="00995021">
        <w:rPr>
          <w:rFonts w:cs="Arial"/>
          <w:color w:val="000000"/>
          <w:vertAlign w:val="superscript"/>
        </w:rPr>
        <w:t>th</w:t>
      </w:r>
      <w:r w:rsidRPr="00995021">
        <w:rPr>
          <w:rFonts w:cs="Arial"/>
          <w:color w:val="000000"/>
        </w:rPr>
        <w:t xml:space="preserve"> percentile</w:t>
      </w:r>
      <w:r>
        <w:rPr>
          <w:rFonts w:cs="Arial"/>
          <w:color w:val="000000"/>
        </w:rPr>
        <w:t xml:space="preserve"> in the area of Grass land cover class</w:t>
      </w:r>
      <w:r w:rsidRPr="00995021">
        <w:rPr>
          <w:rFonts w:cs="Arial"/>
          <w:color w:val="000000"/>
        </w:rPr>
        <w:t>.”</w:t>
      </w:r>
    </w:p>
    <w:p w14:paraId="60CE41F9" w14:textId="77777777" w:rsidR="000B609F" w:rsidRPr="00995021" w:rsidRDefault="000B609F" w:rsidP="000B609F">
      <w:pPr>
        <w:pStyle w:val="BodyAccessibleTextMIRB"/>
        <w:rPr>
          <w:rFonts w:cs="Arial"/>
          <w:color w:val="000000"/>
        </w:rPr>
      </w:pPr>
      <w:r w:rsidRPr="00995021">
        <w:rPr>
          <w:rFonts w:cs="Arial"/>
          <w:color w:val="000000"/>
        </w:rPr>
        <w:t>“</w:t>
      </w:r>
      <w:r>
        <w:rPr>
          <w:rFonts w:cs="Arial"/>
          <w:color w:val="000000"/>
        </w:rPr>
        <w:t>C-</w:t>
      </w:r>
      <w:r w:rsidRPr="00995021">
        <w:rPr>
          <w:rFonts w:cs="Arial"/>
          <w:color w:val="000000"/>
        </w:rPr>
        <w:t xml:space="preserve">VVA = +/- </w:t>
      </w:r>
      <w:r>
        <w:rPr>
          <w:rFonts w:cs="Arial"/>
          <w:color w:val="000000"/>
        </w:rPr>
        <w:t>0.467</w:t>
      </w:r>
      <w:r w:rsidRPr="00995021">
        <w:rPr>
          <w:rFonts w:cs="Arial"/>
          <w:color w:val="000000"/>
        </w:rPr>
        <w:t xml:space="preserve"> meters at 95</w:t>
      </w:r>
      <w:r w:rsidRPr="00995021">
        <w:rPr>
          <w:rFonts w:cs="Arial"/>
          <w:color w:val="000000"/>
          <w:vertAlign w:val="superscript"/>
        </w:rPr>
        <w:t>th</w:t>
      </w:r>
      <w:r w:rsidRPr="00995021">
        <w:rPr>
          <w:rFonts w:cs="Arial"/>
          <w:color w:val="000000"/>
        </w:rPr>
        <w:t xml:space="preserve"> percentile</w:t>
      </w:r>
      <w:r>
        <w:rPr>
          <w:rFonts w:cs="Arial"/>
          <w:color w:val="000000"/>
        </w:rPr>
        <w:t xml:space="preserve"> in the area of Grass/Treed Mix</w:t>
      </w:r>
      <w:r w:rsidRPr="00995021">
        <w:rPr>
          <w:rFonts w:cs="Arial"/>
          <w:color w:val="000000"/>
        </w:rPr>
        <w:t>.”</w:t>
      </w:r>
    </w:p>
    <w:p w14:paraId="3BD1CA44" w14:textId="77777777" w:rsidR="000B609F" w:rsidRPr="00995021" w:rsidRDefault="000B609F" w:rsidP="000B609F">
      <w:pPr>
        <w:pStyle w:val="BodyAccessibleTextMIRB"/>
        <w:rPr>
          <w:rFonts w:cs="Arial"/>
          <w:color w:val="000000"/>
        </w:rPr>
      </w:pPr>
      <w:r w:rsidRPr="00995021">
        <w:rPr>
          <w:rFonts w:cs="Arial"/>
          <w:color w:val="000000"/>
        </w:rPr>
        <w:t>“</w:t>
      </w:r>
      <w:r>
        <w:rPr>
          <w:rFonts w:cs="Arial"/>
          <w:color w:val="000000"/>
        </w:rPr>
        <w:t>C-</w:t>
      </w:r>
      <w:r w:rsidRPr="00995021">
        <w:rPr>
          <w:rFonts w:cs="Arial"/>
          <w:color w:val="000000"/>
        </w:rPr>
        <w:t xml:space="preserve">VVA = +/- </w:t>
      </w:r>
      <w:r>
        <w:rPr>
          <w:rFonts w:cs="Arial"/>
          <w:color w:val="000000"/>
        </w:rPr>
        <w:t>3.472</w:t>
      </w:r>
      <w:r w:rsidRPr="00995021">
        <w:rPr>
          <w:rFonts w:cs="Arial"/>
          <w:color w:val="000000"/>
        </w:rPr>
        <w:t xml:space="preserve"> meters at 95</w:t>
      </w:r>
      <w:r w:rsidRPr="00995021">
        <w:rPr>
          <w:rFonts w:cs="Arial"/>
          <w:color w:val="000000"/>
          <w:vertAlign w:val="superscript"/>
        </w:rPr>
        <w:t>th</w:t>
      </w:r>
      <w:r w:rsidRPr="00995021">
        <w:rPr>
          <w:rFonts w:cs="Arial"/>
          <w:color w:val="000000"/>
        </w:rPr>
        <w:t xml:space="preserve"> percentile</w:t>
      </w:r>
      <w:r>
        <w:rPr>
          <w:rFonts w:cs="Arial"/>
          <w:color w:val="000000"/>
        </w:rPr>
        <w:t xml:space="preserve"> in the area of Mixed Forest</w:t>
      </w:r>
      <w:r w:rsidRPr="00995021">
        <w:rPr>
          <w:rFonts w:cs="Arial"/>
          <w:color w:val="000000"/>
        </w:rPr>
        <w:t>.”</w:t>
      </w:r>
    </w:p>
    <w:p w14:paraId="62F298EE" w14:textId="77777777" w:rsidR="000B609F" w:rsidRDefault="000B609F" w:rsidP="000B609F">
      <w:pPr>
        <w:pStyle w:val="BodyAccessibleTextMIRB"/>
        <w:rPr>
          <w:rFonts w:cs="Arial"/>
          <w:color w:val="000000"/>
        </w:rPr>
      </w:pPr>
      <w:r w:rsidRPr="00995021">
        <w:rPr>
          <w:rFonts w:cs="Arial"/>
          <w:color w:val="000000"/>
        </w:rPr>
        <w:t>“</w:t>
      </w:r>
      <w:r>
        <w:rPr>
          <w:rFonts w:cs="Arial"/>
          <w:color w:val="000000"/>
        </w:rPr>
        <w:t>C-</w:t>
      </w:r>
      <w:r w:rsidRPr="00995021">
        <w:rPr>
          <w:rFonts w:cs="Arial"/>
          <w:color w:val="000000"/>
        </w:rPr>
        <w:t xml:space="preserve">VVA = +/- </w:t>
      </w:r>
      <w:r>
        <w:rPr>
          <w:rFonts w:cs="Arial"/>
          <w:color w:val="000000"/>
        </w:rPr>
        <w:t>2.427</w:t>
      </w:r>
      <w:r w:rsidRPr="00995021">
        <w:rPr>
          <w:rFonts w:cs="Arial"/>
          <w:color w:val="000000"/>
        </w:rPr>
        <w:t xml:space="preserve"> meters at 95</w:t>
      </w:r>
      <w:r w:rsidRPr="00995021">
        <w:rPr>
          <w:rFonts w:cs="Arial"/>
          <w:color w:val="000000"/>
          <w:vertAlign w:val="superscript"/>
        </w:rPr>
        <w:t>th</w:t>
      </w:r>
      <w:r w:rsidRPr="00995021">
        <w:rPr>
          <w:rFonts w:cs="Arial"/>
          <w:color w:val="000000"/>
        </w:rPr>
        <w:t xml:space="preserve"> percentile</w:t>
      </w:r>
      <w:r>
        <w:rPr>
          <w:rFonts w:cs="Arial"/>
          <w:color w:val="000000"/>
        </w:rPr>
        <w:t xml:space="preserve"> in the area of Plantation</w:t>
      </w:r>
      <w:r w:rsidRPr="00995021">
        <w:rPr>
          <w:rFonts w:cs="Arial"/>
          <w:color w:val="000000"/>
        </w:rPr>
        <w:t>.”</w:t>
      </w:r>
    </w:p>
    <w:p w14:paraId="7B4A34C2" w14:textId="77777777" w:rsidR="000B609F" w:rsidRDefault="000B609F" w:rsidP="000B609F">
      <w:pPr>
        <w:pStyle w:val="BodyAccessibleTextMIRB"/>
        <w:rPr>
          <w:rFonts w:cs="Arial"/>
          <w:color w:val="000000"/>
        </w:rPr>
      </w:pPr>
      <w:r>
        <w:rPr>
          <w:rFonts w:cs="Arial"/>
          <w:color w:val="000000"/>
        </w:rPr>
        <w:t>“C-NVA = +/- 1.095 meters at 95% confidence level in the area of Hydro Lines.”</w:t>
      </w:r>
    </w:p>
    <w:p w14:paraId="6DB76210" w14:textId="77777777" w:rsidR="000B609F" w:rsidRDefault="000B609F" w:rsidP="000B609F">
      <w:pPr>
        <w:pStyle w:val="BodyAccessibleTextMIRB"/>
        <w:rPr>
          <w:rFonts w:cs="Arial"/>
          <w:color w:val="000000"/>
        </w:rPr>
      </w:pPr>
      <w:r>
        <w:rPr>
          <w:rFonts w:cs="Arial"/>
          <w:color w:val="000000"/>
        </w:rPr>
        <w:t>“C-NVA = +/- 0.149 meters at 95% confidence level in the area of Open Field.”</w:t>
      </w:r>
    </w:p>
    <w:p w14:paraId="32E408DB" w14:textId="77777777" w:rsidR="000B609F" w:rsidRDefault="000B609F" w:rsidP="000B609F">
      <w:pPr>
        <w:pStyle w:val="BodyAccessibleTextMIRB"/>
        <w:rPr>
          <w:rFonts w:cs="Arial"/>
          <w:color w:val="000000"/>
        </w:rPr>
      </w:pPr>
      <w:r>
        <w:rPr>
          <w:rFonts w:cs="Arial"/>
          <w:color w:val="000000"/>
        </w:rPr>
        <w:t>“C-NVA = +/- 0.435 meters at 95% confidence level in the area of Road.”</w:t>
      </w:r>
    </w:p>
    <w:p w14:paraId="7D12C5E1" w14:textId="77777777" w:rsidR="000B609F" w:rsidRDefault="000B609F" w:rsidP="000B609F">
      <w:pPr>
        <w:pStyle w:val="BodyAccessibleTextMIRB"/>
        <w:rPr>
          <w:rFonts w:cs="Arial"/>
          <w:color w:val="000000"/>
        </w:rPr>
      </w:pPr>
      <w:r w:rsidRPr="5BA3F954">
        <w:rPr>
          <w:rFonts w:cs="Arial"/>
          <w:color w:val="000000" w:themeColor="text1"/>
        </w:rPr>
        <w:t>“C-NVA = +/- 0.221 meters at 95% confidence level in the area of Urban/Built-up.”</w:t>
      </w:r>
    </w:p>
    <w:p w14:paraId="650FC4C8" w14:textId="77777777" w:rsidR="00501A99" w:rsidRDefault="00501A99">
      <w:pPr>
        <w:rPr>
          <w:rFonts w:eastAsiaTheme="majorEastAsia" w:cstheme="majorBidi"/>
          <w:b/>
          <w:bCs/>
          <w:color w:val="76923C" w:themeColor="accent3" w:themeShade="BF"/>
          <w:sz w:val="32"/>
          <w:szCs w:val="28"/>
          <w:lang w:eastAsia="en-US"/>
        </w:rPr>
      </w:pPr>
      <w:r>
        <w:br w:type="page"/>
      </w:r>
    </w:p>
    <w:p w14:paraId="4EC5A799" w14:textId="5F7D4D6A" w:rsidR="002A1BE7" w:rsidRDefault="000B609F" w:rsidP="002A1BE7">
      <w:pPr>
        <w:pStyle w:val="Heading1MIRBMidPage"/>
      </w:pPr>
      <w:bookmarkStart w:id="122" w:name="_Toc54341197"/>
      <w:r>
        <w:lastRenderedPageBreak/>
        <w:t>5</w:t>
      </w:r>
      <w:r w:rsidR="00C874A1">
        <w:t>. Conclusion</w:t>
      </w:r>
      <w:bookmarkEnd w:id="122"/>
    </w:p>
    <w:p w14:paraId="351D2798" w14:textId="77777777" w:rsidR="002A1BE7" w:rsidRDefault="005A2151" w:rsidP="002A1BE7">
      <w:pPr>
        <w:pStyle w:val="Heading2MIRB"/>
      </w:pPr>
      <w:bookmarkStart w:id="123" w:name="_Toc54341198"/>
      <w:r>
        <w:t>5.1</w:t>
      </w:r>
      <w:r w:rsidR="000B609F">
        <w:t xml:space="preserve"> </w:t>
      </w:r>
      <w:r w:rsidR="002A1BE7" w:rsidRPr="001C7F3C">
        <w:t>Technical Concerns</w:t>
      </w:r>
      <w:bookmarkEnd w:id="123"/>
    </w:p>
    <w:p w14:paraId="05D8CEAB" w14:textId="5EBD1EF1" w:rsidR="000E3466" w:rsidRPr="00C874A1" w:rsidRDefault="002A1BE7" w:rsidP="00C874A1">
      <w:pPr>
        <w:pStyle w:val="BodyAccessibleTextMIRB"/>
        <w:sectPr w:rsidR="000E3466" w:rsidRPr="00C874A1" w:rsidSect="001E404A">
          <w:pgSz w:w="12240" w:h="15840"/>
          <w:pgMar w:top="1440" w:right="1440" w:bottom="1440" w:left="1440" w:header="432" w:footer="720" w:gutter="0"/>
          <w:cols w:space="720"/>
          <w:docGrid w:linePitch="360"/>
        </w:sectPr>
      </w:pPr>
      <w:r>
        <w:t xml:space="preserve">The ASPRS methods used here assume that the data set errors are normally distributed and that any significant systematic errors or biases have been removed. As a general rule, the mean error should be less than 25% of the specified RMSE value for the project (ASPRS, 2015). </w:t>
      </w:r>
      <w:r w:rsidR="40707A70">
        <w:t>I</w:t>
      </w:r>
      <w:r>
        <w:t xml:space="preserve">n this </w:t>
      </w:r>
      <w:r w:rsidR="003206F6">
        <w:t xml:space="preserve">project, the mean errors </w:t>
      </w:r>
      <w:r>
        <w:t xml:space="preserve">are greater than 25% of the specified RMSE value. Further investigation into GPS survey and the elevation data needs be done to solve this </w:t>
      </w:r>
      <w:r w:rsidR="006C3B5F">
        <w:t>issue</w:t>
      </w:r>
      <w:r>
        <w:t>.</w:t>
      </w:r>
    </w:p>
    <w:p w14:paraId="69F884DA" w14:textId="77777777" w:rsidR="009074DB" w:rsidRDefault="000B609F" w:rsidP="009074DB">
      <w:pPr>
        <w:pStyle w:val="Heading1MIRBMidPage"/>
      </w:pPr>
      <w:bookmarkStart w:id="124" w:name="_Toc54341199"/>
      <w:r>
        <w:rPr>
          <w:bCs w:val="0"/>
        </w:rPr>
        <w:lastRenderedPageBreak/>
        <w:t>6</w:t>
      </w:r>
      <w:r w:rsidR="009074DB" w:rsidRPr="009074DB">
        <w:rPr>
          <w:bCs w:val="0"/>
        </w:rPr>
        <w:t>.</w:t>
      </w:r>
      <w:r w:rsidR="009074DB">
        <w:t xml:space="preserve"> References</w:t>
      </w:r>
      <w:bookmarkEnd w:id="124"/>
    </w:p>
    <w:p w14:paraId="2F512946" w14:textId="71BCD817" w:rsidR="009074DB" w:rsidRDefault="009074DB" w:rsidP="009074DB">
      <w:pPr>
        <w:pStyle w:val="BodyAccessibleTextMIRB"/>
      </w:pPr>
      <w:r w:rsidRPr="78AD948D">
        <w:rPr>
          <w:color w:val="000000" w:themeColor="text1"/>
        </w:rPr>
        <w:t xml:space="preserve">ASPRS, 2015, </w:t>
      </w:r>
      <w:r>
        <w:t>ASPRS Positional Accuracy Standards for Digital Geospatial Data, Photogrammetric Engineering &amp; Remote Sensing, Vol. 81, No. 3, March 2015, pp. A1- A26.</w:t>
      </w:r>
    </w:p>
    <w:p w14:paraId="17E9408D" w14:textId="77777777" w:rsidR="009074DB" w:rsidRPr="004E3D0F" w:rsidRDefault="009074DB" w:rsidP="009074DB">
      <w:pPr>
        <w:pStyle w:val="BodyAccessibleTextMIRB"/>
        <w:rPr>
          <w:color w:val="000000"/>
        </w:rPr>
      </w:pPr>
      <w:r w:rsidRPr="004E3D0F">
        <w:rPr>
          <w:color w:val="000000"/>
        </w:rPr>
        <w:t>Maune, D.F., 2007. Digital Elevation Model Technologies and Applications: The DEM Users Manual</w:t>
      </w:r>
      <w:r w:rsidR="005A2151">
        <w:rPr>
          <w:color w:val="000000"/>
        </w:rPr>
        <w:t>, 2n</w:t>
      </w:r>
      <w:r w:rsidRPr="004E3D0F">
        <w:rPr>
          <w:color w:val="000000"/>
        </w:rPr>
        <w:t>d Edition, the American Society for Photogrammetry and Remote Sensing</w:t>
      </w:r>
    </w:p>
    <w:p w14:paraId="78E8DDB6" w14:textId="77777777" w:rsidR="009074DB" w:rsidRPr="004E3D0F" w:rsidRDefault="009074DB" w:rsidP="009074DB">
      <w:pPr>
        <w:pStyle w:val="BodyAccessibleTextMIRB"/>
      </w:pPr>
      <w:r w:rsidRPr="004E3D0F">
        <w:t>National Digital Elevation Program (NDEP). 2004.  Guidelines for Digital Elevation Data, Version 1.0, United States of America.</w:t>
      </w:r>
    </w:p>
    <w:p w14:paraId="34CE0A41" w14:textId="77777777" w:rsidR="00A84996" w:rsidRPr="00746045" w:rsidRDefault="00A84996" w:rsidP="009074DB">
      <w:pPr>
        <w:pStyle w:val="BulletsMIRB"/>
        <w:numPr>
          <w:ilvl w:val="0"/>
          <w:numId w:val="0"/>
        </w:numPr>
        <w:sectPr w:rsidR="00A84996" w:rsidRPr="00746045" w:rsidSect="001E404A">
          <w:pgSz w:w="12240" w:h="15840"/>
          <w:pgMar w:top="1440" w:right="1440" w:bottom="1440" w:left="1440" w:header="432" w:footer="720" w:gutter="0"/>
          <w:cols w:space="720"/>
          <w:docGrid w:linePitch="360"/>
        </w:sectPr>
      </w:pPr>
    </w:p>
    <w:p w14:paraId="53010C69" w14:textId="77777777" w:rsidR="00E93A66" w:rsidRPr="007126CA" w:rsidRDefault="007126CA" w:rsidP="000E2AF6">
      <w:pPr>
        <w:pStyle w:val="BodyAccessibleTextMIRB"/>
        <w:spacing w:before="12600" w:after="0" w:line="240" w:lineRule="auto"/>
      </w:pPr>
      <w:r w:rsidRPr="007126CA">
        <w:lastRenderedPageBreak/>
        <w:t>Version 1</w:t>
      </w:r>
      <w:r w:rsidR="006D6AC6">
        <w:t>617</w:t>
      </w:r>
      <w:r w:rsidRPr="007126CA">
        <w:t>.1</w:t>
      </w:r>
    </w:p>
    <w:sectPr w:rsidR="00E93A66" w:rsidRPr="007126CA" w:rsidSect="000E2AF6">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E8E58" w14:textId="77777777" w:rsidR="00A0755D" w:rsidRDefault="00A0755D" w:rsidP="00166BDE">
      <w:r>
        <w:separator/>
      </w:r>
    </w:p>
  </w:endnote>
  <w:endnote w:type="continuationSeparator" w:id="0">
    <w:p w14:paraId="3D97D0B5" w14:textId="77777777" w:rsidR="00A0755D" w:rsidRDefault="00A0755D" w:rsidP="00166BDE">
      <w:r>
        <w:continuationSeparator/>
      </w:r>
    </w:p>
  </w:endnote>
  <w:endnote w:type="continuationNotice" w:id="1">
    <w:p w14:paraId="05B53CAD" w14:textId="77777777" w:rsidR="00A0755D" w:rsidRDefault="00A07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DCEAD" w14:textId="77777777" w:rsidR="00B664D5" w:rsidRDefault="00B664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2F646" w14:textId="77777777" w:rsidR="00B664D5" w:rsidRDefault="00B664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BF3C5" w14:textId="77777777" w:rsidR="00B664D5" w:rsidRDefault="00B664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B7EA6" w14:textId="5CA9A2A0" w:rsidR="00B664D5" w:rsidRDefault="00B664D5">
    <w:pPr>
      <w:pStyle w:val="Footer"/>
    </w:pPr>
    <w:r w:rsidRPr="00C85482">
      <w:rPr>
        <w:rFonts w:cs="Arial"/>
        <w:sz w:val="24"/>
        <w:szCs w:val="24"/>
      </w:rPr>
      <w:t xml:space="preserve">© </w:t>
    </w:r>
    <w:r w:rsidRPr="443A9E84">
      <w:rPr>
        <w:rFonts w:asciiTheme="minorHAnsi" w:eastAsiaTheme="minorEastAsia" w:hAnsiTheme="minorHAnsi" w:cstheme="minorBidi"/>
        <w:sz w:val="24"/>
        <w:szCs w:val="24"/>
      </w:rPr>
      <w:t>2020, Queen’s Printer for Ontario</w:t>
    </w:r>
    <w:r>
      <w:rPr>
        <w:rFonts w:cs="Arial"/>
        <w:sz w:val="24"/>
        <w:szCs w:val="24"/>
      </w:rPr>
      <w:tab/>
    </w:r>
    <w:r>
      <w:rPr>
        <w:rFonts w:cs="Arial"/>
        <w:sz w:val="24"/>
        <w:szCs w:val="24"/>
      </w:rP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8875082"/>
      <w:docPartObj>
        <w:docPartGallery w:val="Page Numbers (Bottom of Page)"/>
        <w:docPartUnique/>
      </w:docPartObj>
    </w:sdtPr>
    <w:sdtEndPr>
      <w:rPr>
        <w:noProof/>
      </w:rPr>
    </w:sdtEndPr>
    <w:sdtContent>
      <w:p w14:paraId="31943612" w14:textId="77777777" w:rsidR="00B664D5" w:rsidRDefault="00B664D5">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28</w:t>
        </w:r>
        <w:r w:rsidRPr="00F56911">
          <w:rPr>
            <w:noProof/>
            <w:sz w:val="24"/>
          </w:rPr>
          <w:fldChar w:fldCharType="end"/>
        </w:r>
      </w:p>
    </w:sdtContent>
  </w:sdt>
  <w:p w14:paraId="6D98A12B" w14:textId="77777777" w:rsidR="00B664D5" w:rsidRPr="00F56911" w:rsidRDefault="00B664D5"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763872" w14:textId="77777777" w:rsidR="00A0755D" w:rsidRDefault="00A0755D" w:rsidP="00166BDE">
      <w:r>
        <w:separator/>
      </w:r>
    </w:p>
  </w:footnote>
  <w:footnote w:type="continuationSeparator" w:id="0">
    <w:p w14:paraId="5ADF572E" w14:textId="77777777" w:rsidR="00A0755D" w:rsidRDefault="00A0755D" w:rsidP="00166BDE">
      <w:r>
        <w:continuationSeparator/>
      </w:r>
    </w:p>
  </w:footnote>
  <w:footnote w:type="continuationNotice" w:id="1">
    <w:p w14:paraId="0779AC7B" w14:textId="77777777" w:rsidR="00A0755D" w:rsidRDefault="00A07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E523C" w14:textId="77777777" w:rsidR="00B664D5" w:rsidRDefault="00B664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9E253" w14:textId="79904B84" w:rsidR="00B664D5" w:rsidRDefault="3BD44CB0" w:rsidP="00166BDE">
    <w:pPr>
      <w:pStyle w:val="Header"/>
      <w:jc w:val="right"/>
    </w:pPr>
    <w:r>
      <w:rPr>
        <w:noProof/>
      </w:rPr>
      <w:drawing>
        <wp:inline distT="0" distB="0" distL="0" distR="0" wp14:anchorId="5AB97FC2" wp14:editId="22D87C6B">
          <wp:extent cx="1219200" cy="485775"/>
          <wp:effectExtent l="0" t="0" r="0" b="0"/>
          <wp:docPr id="593192006" name="Picture 593192006" descr="Government of Ontario logo&#10;&#10;Image of the Ontario trillium flower logo and the word &quot;Ontario&quot;." title="Government of 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192006"/>
                  <pic:cNvPicPr/>
                </pic:nvPicPr>
                <pic:blipFill>
                  <a:blip r:embed="rId1">
                    <a:extLst>
                      <a:ext uri="{28A0092B-C50C-407E-A947-70E740481C1C}">
                        <a14:useLocalDpi xmlns:a14="http://schemas.microsoft.com/office/drawing/2010/main" val="0"/>
                      </a:ext>
                    </a:extLst>
                  </a:blip>
                  <a:stretch>
                    <a:fillRect/>
                  </a:stretch>
                </pic:blipFill>
                <pic:spPr>
                  <a:xfrm>
                    <a:off x="0" y="0"/>
                    <a:ext cx="1219200" cy="4857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FFD37" w14:textId="77777777" w:rsidR="00B664D5" w:rsidRDefault="00B664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E6F91" w14:textId="77777777" w:rsidR="00B664D5" w:rsidRPr="00F56911" w:rsidRDefault="00B664D5"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hybridMultilevel"/>
    <w:tmpl w:val="C4B4D83C"/>
    <w:lvl w:ilvl="0" w:tplc="2CA89DDA">
      <w:start w:val="1"/>
      <w:numFmt w:val="decimal"/>
      <w:lvlText w:val="%1."/>
      <w:lvlJc w:val="left"/>
      <w:pPr>
        <w:tabs>
          <w:tab w:val="num" w:pos="1440"/>
        </w:tabs>
        <w:ind w:left="1440" w:hanging="360"/>
      </w:pPr>
    </w:lvl>
    <w:lvl w:ilvl="1" w:tplc="413E7CDE">
      <w:numFmt w:val="decimal"/>
      <w:lvlText w:val=""/>
      <w:lvlJc w:val="left"/>
    </w:lvl>
    <w:lvl w:ilvl="2" w:tplc="C95EA7F6">
      <w:numFmt w:val="decimal"/>
      <w:lvlText w:val=""/>
      <w:lvlJc w:val="left"/>
    </w:lvl>
    <w:lvl w:ilvl="3" w:tplc="FFAE6EA2">
      <w:numFmt w:val="decimal"/>
      <w:lvlText w:val=""/>
      <w:lvlJc w:val="left"/>
    </w:lvl>
    <w:lvl w:ilvl="4" w:tplc="D68C48BA">
      <w:numFmt w:val="decimal"/>
      <w:lvlText w:val=""/>
      <w:lvlJc w:val="left"/>
    </w:lvl>
    <w:lvl w:ilvl="5" w:tplc="6C1A7E80">
      <w:numFmt w:val="decimal"/>
      <w:lvlText w:val=""/>
      <w:lvlJc w:val="left"/>
    </w:lvl>
    <w:lvl w:ilvl="6" w:tplc="5C3011A8">
      <w:numFmt w:val="decimal"/>
      <w:lvlText w:val=""/>
      <w:lvlJc w:val="left"/>
    </w:lvl>
    <w:lvl w:ilvl="7" w:tplc="BC1ABCB2">
      <w:numFmt w:val="decimal"/>
      <w:lvlText w:val=""/>
      <w:lvlJc w:val="left"/>
    </w:lvl>
    <w:lvl w:ilvl="8" w:tplc="6BCE5332">
      <w:numFmt w:val="decimal"/>
      <w:lvlText w:val=""/>
      <w:lvlJc w:val="left"/>
    </w:lvl>
  </w:abstractNum>
  <w:abstractNum w:abstractNumId="2" w15:restartNumberingAfterBreak="0">
    <w:nsid w:val="FFFFFF7E"/>
    <w:multiLevelType w:val="multilevel"/>
    <w:tmpl w:val="33F6CF8C"/>
    <w:lvl w:ilvl="0">
      <w:start w:val="1"/>
      <w:numFmt w:val="decimal"/>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hybridMultilevel"/>
    <w:tmpl w:val="027CB2AE"/>
    <w:lvl w:ilvl="0" w:tplc="0B76E960">
      <w:start w:val="1"/>
      <w:numFmt w:val="decimal"/>
      <w:lvlText w:val="%1."/>
      <w:lvlJc w:val="left"/>
      <w:pPr>
        <w:tabs>
          <w:tab w:val="num" w:pos="720"/>
        </w:tabs>
        <w:ind w:left="720" w:hanging="360"/>
      </w:pPr>
    </w:lvl>
    <w:lvl w:ilvl="1" w:tplc="C734C994">
      <w:numFmt w:val="decimal"/>
      <w:lvlText w:val=""/>
      <w:lvlJc w:val="left"/>
    </w:lvl>
    <w:lvl w:ilvl="2" w:tplc="A6AA3EE8">
      <w:numFmt w:val="decimal"/>
      <w:lvlText w:val=""/>
      <w:lvlJc w:val="left"/>
    </w:lvl>
    <w:lvl w:ilvl="3" w:tplc="D8B8C652">
      <w:numFmt w:val="decimal"/>
      <w:lvlText w:val=""/>
      <w:lvlJc w:val="left"/>
    </w:lvl>
    <w:lvl w:ilvl="4" w:tplc="C6C27D4E">
      <w:numFmt w:val="decimal"/>
      <w:lvlText w:val=""/>
      <w:lvlJc w:val="left"/>
    </w:lvl>
    <w:lvl w:ilvl="5" w:tplc="8EBA156C">
      <w:numFmt w:val="decimal"/>
      <w:lvlText w:val=""/>
      <w:lvlJc w:val="left"/>
    </w:lvl>
    <w:lvl w:ilvl="6" w:tplc="3BB86EBE">
      <w:numFmt w:val="decimal"/>
      <w:lvlText w:val=""/>
      <w:lvlJc w:val="left"/>
    </w:lvl>
    <w:lvl w:ilvl="7" w:tplc="FDA8C808">
      <w:numFmt w:val="decimal"/>
      <w:lvlText w:val=""/>
      <w:lvlJc w:val="left"/>
    </w:lvl>
    <w:lvl w:ilvl="8" w:tplc="65249B9C">
      <w:numFmt w:val="decimal"/>
      <w:lvlText w:val=""/>
      <w:lvlJc w:val="left"/>
    </w:lvl>
  </w:abstractNum>
  <w:abstractNum w:abstractNumId="4" w15:restartNumberingAfterBreak="0">
    <w:nsid w:val="FFFFFF80"/>
    <w:multiLevelType w:val="multilevel"/>
    <w:tmpl w:val="FEEA0692"/>
    <w:lvl w:ilvl="0">
      <w:start w:val="1"/>
      <w:numFmt w:val="bullet"/>
      <w:lvlText w:val=""/>
      <w:lvlJc w:val="left"/>
      <w:pPr>
        <w:tabs>
          <w:tab w:val="num" w:pos="1800"/>
        </w:tabs>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multilevel"/>
    <w:tmpl w:val="EA963B70"/>
    <w:lvl w:ilvl="0">
      <w:start w:val="1"/>
      <w:numFmt w:val="bullet"/>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multilevel"/>
    <w:tmpl w:val="08282DA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FD10799"/>
    <w:multiLevelType w:val="multilevel"/>
    <w:tmpl w:val="8514F514"/>
    <w:styleLink w:val="NumberedHeadingsMIRB"/>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553062E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370ED2"/>
    <w:multiLevelType w:val="hybridMultilevel"/>
    <w:tmpl w:val="7F66EEAA"/>
    <w:lvl w:ilvl="0" w:tplc="FFFFFFFF">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6D9029F"/>
    <w:multiLevelType w:val="multilevel"/>
    <w:tmpl w:val="3DA6619E"/>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4" w15:restartNumberingAfterBreak="0">
    <w:nsid w:val="26FB247D"/>
    <w:multiLevelType w:val="hybridMultilevel"/>
    <w:tmpl w:val="33E2F2E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15:restartNumberingAfterBreak="0">
    <w:nsid w:val="27BC20F5"/>
    <w:multiLevelType w:val="hybridMultilevel"/>
    <w:tmpl w:val="037C0EB6"/>
    <w:lvl w:ilvl="0" w:tplc="FFFFFFFF">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996297C"/>
    <w:multiLevelType w:val="hybridMultilevel"/>
    <w:tmpl w:val="7356316A"/>
    <w:lvl w:ilvl="0" w:tplc="FFFFFFFF">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ECF7AF0"/>
    <w:multiLevelType w:val="hybridMultilevel"/>
    <w:tmpl w:val="289E80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3615D36"/>
    <w:multiLevelType w:val="multilevel"/>
    <w:tmpl w:val="4164EB62"/>
    <w:lvl w:ilvl="0">
      <w:start w:val="1"/>
      <w:numFmt w:val="decimal"/>
      <w:lvlText w:val="%1."/>
      <w:lvlJc w:val="left"/>
      <w:pPr>
        <w:ind w:left="1440" w:hanging="360"/>
      </w:pPr>
    </w:lvl>
    <w:lvl w:ilvl="1">
      <w:start w:val="2"/>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9" w15:restartNumberingAfterBreak="0">
    <w:nsid w:val="3F3D3702"/>
    <w:multiLevelType w:val="hybridMultilevel"/>
    <w:tmpl w:val="007C0B7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FCA66D0"/>
    <w:multiLevelType w:val="hybridMultilevel"/>
    <w:tmpl w:val="0E38D6E8"/>
    <w:lvl w:ilvl="0" w:tplc="FFFFFFFF">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2E802CD"/>
    <w:multiLevelType w:val="hybridMultilevel"/>
    <w:tmpl w:val="5B58AE9E"/>
    <w:lvl w:ilvl="0" w:tplc="FFFFFFFF">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CDF4B94"/>
    <w:multiLevelType w:val="hybridMultilevel"/>
    <w:tmpl w:val="50F64164"/>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58E80C59"/>
    <w:multiLevelType w:val="hybridMultilevel"/>
    <w:tmpl w:val="CA965BC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4" w15:restartNumberingAfterBreak="0">
    <w:nsid w:val="5BB91D9F"/>
    <w:multiLevelType w:val="hybridMultilevel"/>
    <w:tmpl w:val="45A66734"/>
    <w:lvl w:ilvl="0" w:tplc="1009001B">
      <w:start w:val="1"/>
      <w:numFmt w:val="lowerRoman"/>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5" w15:restartNumberingAfterBreak="0">
    <w:nsid w:val="612A531E"/>
    <w:multiLevelType w:val="hybridMultilevel"/>
    <w:tmpl w:val="ED9E47E8"/>
    <w:lvl w:ilvl="0" w:tplc="4FA2721E">
      <w:start w:val="1"/>
      <w:numFmt w:val="bullet"/>
      <w:lvlText w:val=""/>
      <w:lvlJc w:val="left"/>
      <w:pPr>
        <w:ind w:left="720" w:hanging="360"/>
      </w:pPr>
      <w:rPr>
        <w:rFonts w:ascii="Symbol" w:hAnsi="Symbol" w:hint="default"/>
      </w:rPr>
    </w:lvl>
    <w:lvl w:ilvl="1" w:tplc="7F3A6000" w:tentative="1">
      <w:start w:val="1"/>
      <w:numFmt w:val="bullet"/>
      <w:lvlText w:val="o"/>
      <w:lvlJc w:val="left"/>
      <w:pPr>
        <w:ind w:left="1440" w:hanging="360"/>
      </w:pPr>
      <w:rPr>
        <w:rFonts w:ascii="Courier New" w:hAnsi="Courier New" w:cs="Courier New" w:hint="default"/>
      </w:rPr>
    </w:lvl>
    <w:lvl w:ilvl="2" w:tplc="5722489C" w:tentative="1">
      <w:start w:val="1"/>
      <w:numFmt w:val="bullet"/>
      <w:lvlText w:val=""/>
      <w:lvlJc w:val="left"/>
      <w:pPr>
        <w:ind w:left="2160" w:hanging="360"/>
      </w:pPr>
      <w:rPr>
        <w:rFonts w:ascii="Wingdings" w:hAnsi="Wingdings" w:hint="default"/>
      </w:rPr>
    </w:lvl>
    <w:lvl w:ilvl="3" w:tplc="D4CE6ECC" w:tentative="1">
      <w:start w:val="1"/>
      <w:numFmt w:val="bullet"/>
      <w:lvlText w:val=""/>
      <w:lvlJc w:val="left"/>
      <w:pPr>
        <w:ind w:left="2880" w:hanging="360"/>
      </w:pPr>
      <w:rPr>
        <w:rFonts w:ascii="Symbol" w:hAnsi="Symbol" w:hint="default"/>
      </w:rPr>
    </w:lvl>
    <w:lvl w:ilvl="4" w:tplc="147C2AA8" w:tentative="1">
      <w:start w:val="1"/>
      <w:numFmt w:val="bullet"/>
      <w:lvlText w:val="o"/>
      <w:lvlJc w:val="left"/>
      <w:pPr>
        <w:ind w:left="3600" w:hanging="360"/>
      </w:pPr>
      <w:rPr>
        <w:rFonts w:ascii="Courier New" w:hAnsi="Courier New" w:cs="Courier New" w:hint="default"/>
      </w:rPr>
    </w:lvl>
    <w:lvl w:ilvl="5" w:tplc="BE4601DA" w:tentative="1">
      <w:start w:val="1"/>
      <w:numFmt w:val="bullet"/>
      <w:lvlText w:val=""/>
      <w:lvlJc w:val="left"/>
      <w:pPr>
        <w:ind w:left="4320" w:hanging="360"/>
      </w:pPr>
      <w:rPr>
        <w:rFonts w:ascii="Wingdings" w:hAnsi="Wingdings" w:hint="default"/>
      </w:rPr>
    </w:lvl>
    <w:lvl w:ilvl="6" w:tplc="89B4549A" w:tentative="1">
      <w:start w:val="1"/>
      <w:numFmt w:val="bullet"/>
      <w:lvlText w:val=""/>
      <w:lvlJc w:val="left"/>
      <w:pPr>
        <w:ind w:left="5040" w:hanging="360"/>
      </w:pPr>
      <w:rPr>
        <w:rFonts w:ascii="Symbol" w:hAnsi="Symbol" w:hint="default"/>
      </w:rPr>
    </w:lvl>
    <w:lvl w:ilvl="7" w:tplc="25CEDB66" w:tentative="1">
      <w:start w:val="1"/>
      <w:numFmt w:val="bullet"/>
      <w:lvlText w:val="o"/>
      <w:lvlJc w:val="left"/>
      <w:pPr>
        <w:ind w:left="5760" w:hanging="360"/>
      </w:pPr>
      <w:rPr>
        <w:rFonts w:ascii="Courier New" w:hAnsi="Courier New" w:cs="Courier New" w:hint="default"/>
      </w:rPr>
    </w:lvl>
    <w:lvl w:ilvl="8" w:tplc="6AFA5DE0" w:tentative="1">
      <w:start w:val="1"/>
      <w:numFmt w:val="bullet"/>
      <w:lvlText w:val=""/>
      <w:lvlJc w:val="left"/>
      <w:pPr>
        <w:ind w:left="6480" w:hanging="360"/>
      </w:pPr>
      <w:rPr>
        <w:rFonts w:ascii="Wingdings" w:hAnsi="Wingdings" w:hint="default"/>
      </w:rPr>
    </w:lvl>
  </w:abstractNum>
  <w:abstractNum w:abstractNumId="26" w15:restartNumberingAfterBreak="0">
    <w:nsid w:val="686D6393"/>
    <w:multiLevelType w:val="hybridMultilevel"/>
    <w:tmpl w:val="2086FC04"/>
    <w:styleLink w:val="NumberedListwith5LevelsMIRB"/>
    <w:lvl w:ilvl="0" w:tplc="26B8D058">
      <w:start w:val="1"/>
      <w:numFmt w:val="decimal"/>
      <w:lvlText w:val="%1)"/>
      <w:lvlJc w:val="left"/>
      <w:pPr>
        <w:ind w:left="360" w:hanging="360"/>
      </w:pPr>
      <w:rPr>
        <w:rFonts w:ascii="Arial" w:hAnsi="Arial" w:hint="default"/>
        <w:color w:val="76923C" w:themeColor="accent3" w:themeShade="BF"/>
        <w:sz w:val="32"/>
      </w:rPr>
    </w:lvl>
    <w:lvl w:ilvl="1" w:tplc="48FECD1A">
      <w:start w:val="1"/>
      <w:numFmt w:val="decimal"/>
      <w:lvlText w:val="%2"/>
      <w:lvlJc w:val="left"/>
      <w:pPr>
        <w:ind w:left="720" w:hanging="360"/>
      </w:pPr>
      <w:rPr>
        <w:rFonts w:ascii="Arial" w:hAnsi="Arial" w:hint="default"/>
        <w:color w:val="4F6228" w:themeColor="accent3" w:themeShade="80"/>
        <w:sz w:val="28"/>
      </w:rPr>
    </w:lvl>
    <w:lvl w:ilvl="2" w:tplc="F5C8BE3C">
      <w:start w:val="1"/>
      <w:numFmt w:val="lowerRoman"/>
      <w:lvlText w:val="%3)"/>
      <w:lvlJc w:val="left"/>
      <w:pPr>
        <w:ind w:left="1080" w:hanging="360"/>
      </w:pPr>
      <w:rPr>
        <w:rFonts w:ascii="Arial" w:hAnsi="Arial" w:hint="default"/>
        <w:color w:val="4F6228" w:themeColor="accent3" w:themeShade="80"/>
        <w:sz w:val="24"/>
      </w:rPr>
    </w:lvl>
    <w:lvl w:ilvl="3" w:tplc="807A4546">
      <w:start w:val="1"/>
      <w:numFmt w:val="decimal"/>
      <w:lvlText w:val="(%4)"/>
      <w:lvlJc w:val="left"/>
      <w:pPr>
        <w:ind w:left="1440" w:hanging="360"/>
      </w:pPr>
      <w:rPr>
        <w:rFonts w:ascii="Arial" w:hAnsi="Arial" w:hint="default"/>
        <w:color w:val="595959"/>
        <w:sz w:val="24"/>
      </w:rPr>
    </w:lvl>
    <w:lvl w:ilvl="4" w:tplc="E178647A">
      <w:start w:val="1"/>
      <w:numFmt w:val="lowerLetter"/>
      <w:lvlText w:val="(%5)"/>
      <w:lvlJc w:val="left"/>
      <w:pPr>
        <w:ind w:left="1800" w:hanging="360"/>
      </w:pPr>
      <w:rPr>
        <w:rFonts w:ascii="Arial" w:hAnsi="Arial" w:hint="default"/>
        <w:b w:val="0"/>
        <w:color w:val="auto"/>
        <w:sz w:val="24"/>
      </w:rPr>
    </w:lvl>
    <w:lvl w:ilvl="5" w:tplc="027E0F54">
      <w:start w:val="1"/>
      <w:numFmt w:val="lowerRoman"/>
      <w:lvlText w:val="(%6)"/>
      <w:lvlJc w:val="left"/>
      <w:pPr>
        <w:ind w:left="2160" w:hanging="360"/>
      </w:pPr>
      <w:rPr>
        <w:rFonts w:hint="default"/>
      </w:rPr>
    </w:lvl>
    <w:lvl w:ilvl="6" w:tplc="73E0D238">
      <w:start w:val="1"/>
      <w:numFmt w:val="decimal"/>
      <w:lvlText w:val="%7."/>
      <w:lvlJc w:val="left"/>
      <w:pPr>
        <w:ind w:left="2520" w:hanging="360"/>
      </w:pPr>
      <w:rPr>
        <w:rFonts w:hint="default"/>
      </w:rPr>
    </w:lvl>
    <w:lvl w:ilvl="7" w:tplc="40986D06">
      <w:start w:val="1"/>
      <w:numFmt w:val="lowerLetter"/>
      <w:lvlText w:val="%8."/>
      <w:lvlJc w:val="left"/>
      <w:pPr>
        <w:ind w:left="2880" w:hanging="360"/>
      </w:pPr>
      <w:rPr>
        <w:rFonts w:hint="default"/>
      </w:rPr>
    </w:lvl>
    <w:lvl w:ilvl="8" w:tplc="05D4FBF0">
      <w:start w:val="1"/>
      <w:numFmt w:val="lowerRoman"/>
      <w:lvlText w:val="%9."/>
      <w:lvlJc w:val="left"/>
      <w:pPr>
        <w:ind w:left="3240" w:hanging="360"/>
      </w:pPr>
      <w:rPr>
        <w:rFonts w:hint="default"/>
      </w:rPr>
    </w:lvl>
  </w:abstractNum>
  <w:abstractNum w:abstractNumId="27" w15:restartNumberingAfterBreak="0">
    <w:nsid w:val="6B2D5EDD"/>
    <w:multiLevelType w:val="hybridMultilevel"/>
    <w:tmpl w:val="1A1C0FAE"/>
    <w:lvl w:ilvl="0" w:tplc="FFFFFFFF">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BEE636E"/>
    <w:multiLevelType w:val="hybridMultilevel"/>
    <w:tmpl w:val="7592EDDC"/>
    <w:lvl w:ilvl="0" w:tplc="FFFFFFFF">
      <w:start w:val="1"/>
      <w:numFmt w:val="bullet"/>
      <w:lvlText w:val=""/>
      <w:lvlJc w:val="left"/>
      <w:pPr>
        <w:ind w:left="720" w:hanging="360"/>
      </w:pPr>
      <w:rPr>
        <w:rFonts w:ascii="Symbol" w:hAnsi="Symbol" w:hint="default"/>
      </w:rPr>
    </w:lvl>
    <w:lvl w:ilvl="1" w:tplc="A736650A" w:tentative="1">
      <w:start w:val="1"/>
      <w:numFmt w:val="bullet"/>
      <w:lvlText w:val="o"/>
      <w:lvlJc w:val="left"/>
      <w:pPr>
        <w:ind w:left="1440" w:hanging="360"/>
      </w:pPr>
      <w:rPr>
        <w:rFonts w:ascii="Courier New" w:hAnsi="Courier New" w:cs="Courier New" w:hint="default"/>
      </w:rPr>
    </w:lvl>
    <w:lvl w:ilvl="2" w:tplc="AEE06258" w:tentative="1">
      <w:start w:val="1"/>
      <w:numFmt w:val="bullet"/>
      <w:lvlText w:val=""/>
      <w:lvlJc w:val="left"/>
      <w:pPr>
        <w:ind w:left="2160" w:hanging="360"/>
      </w:pPr>
      <w:rPr>
        <w:rFonts w:ascii="Wingdings" w:hAnsi="Wingdings" w:hint="default"/>
      </w:rPr>
    </w:lvl>
    <w:lvl w:ilvl="3" w:tplc="69C89982" w:tentative="1">
      <w:start w:val="1"/>
      <w:numFmt w:val="bullet"/>
      <w:lvlText w:val=""/>
      <w:lvlJc w:val="left"/>
      <w:pPr>
        <w:ind w:left="2880" w:hanging="360"/>
      </w:pPr>
      <w:rPr>
        <w:rFonts w:ascii="Symbol" w:hAnsi="Symbol" w:hint="default"/>
      </w:rPr>
    </w:lvl>
    <w:lvl w:ilvl="4" w:tplc="A462F170" w:tentative="1">
      <w:start w:val="1"/>
      <w:numFmt w:val="bullet"/>
      <w:lvlText w:val="o"/>
      <w:lvlJc w:val="left"/>
      <w:pPr>
        <w:ind w:left="3600" w:hanging="360"/>
      </w:pPr>
      <w:rPr>
        <w:rFonts w:ascii="Courier New" w:hAnsi="Courier New" w:cs="Courier New" w:hint="default"/>
      </w:rPr>
    </w:lvl>
    <w:lvl w:ilvl="5" w:tplc="DB504616" w:tentative="1">
      <w:start w:val="1"/>
      <w:numFmt w:val="bullet"/>
      <w:lvlText w:val=""/>
      <w:lvlJc w:val="left"/>
      <w:pPr>
        <w:ind w:left="4320" w:hanging="360"/>
      </w:pPr>
      <w:rPr>
        <w:rFonts w:ascii="Wingdings" w:hAnsi="Wingdings" w:hint="default"/>
      </w:rPr>
    </w:lvl>
    <w:lvl w:ilvl="6" w:tplc="32683FDE" w:tentative="1">
      <w:start w:val="1"/>
      <w:numFmt w:val="bullet"/>
      <w:lvlText w:val=""/>
      <w:lvlJc w:val="left"/>
      <w:pPr>
        <w:ind w:left="5040" w:hanging="360"/>
      </w:pPr>
      <w:rPr>
        <w:rFonts w:ascii="Symbol" w:hAnsi="Symbol" w:hint="default"/>
      </w:rPr>
    </w:lvl>
    <w:lvl w:ilvl="7" w:tplc="B9D255C6" w:tentative="1">
      <w:start w:val="1"/>
      <w:numFmt w:val="bullet"/>
      <w:lvlText w:val="o"/>
      <w:lvlJc w:val="left"/>
      <w:pPr>
        <w:ind w:left="5760" w:hanging="360"/>
      </w:pPr>
      <w:rPr>
        <w:rFonts w:ascii="Courier New" w:hAnsi="Courier New" w:cs="Courier New" w:hint="default"/>
      </w:rPr>
    </w:lvl>
    <w:lvl w:ilvl="8" w:tplc="E46474E4" w:tentative="1">
      <w:start w:val="1"/>
      <w:numFmt w:val="bullet"/>
      <w:lvlText w:val=""/>
      <w:lvlJc w:val="left"/>
      <w:pPr>
        <w:ind w:left="6480" w:hanging="360"/>
      </w:pPr>
      <w:rPr>
        <w:rFonts w:ascii="Wingdings" w:hAnsi="Wingdings" w:hint="default"/>
      </w:rPr>
    </w:lvl>
  </w:abstractNum>
  <w:abstractNum w:abstractNumId="29" w15:restartNumberingAfterBreak="0">
    <w:nsid w:val="6CC169D8"/>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D3562E7"/>
    <w:multiLevelType w:val="hybridMultilevel"/>
    <w:tmpl w:val="FA0A1174"/>
    <w:lvl w:ilvl="0" w:tplc="21FC3FB2">
      <w:start w:val="1"/>
      <w:numFmt w:val="bullet"/>
      <w:pStyle w:val="BulletsMIRB"/>
      <w:lvlText w:val=""/>
      <w:lvlJc w:val="left"/>
      <w:pPr>
        <w:ind w:left="720" w:hanging="360"/>
      </w:pPr>
      <w:rPr>
        <w:rFonts w:ascii="Symbol" w:hAnsi="Symbol" w:hint="default"/>
        <w:color w:val="76923C" w:themeColor="accent3" w:themeShade="BF"/>
      </w:rPr>
    </w:lvl>
    <w:lvl w:ilvl="1" w:tplc="1DAA8210">
      <w:start w:val="1"/>
      <w:numFmt w:val="bullet"/>
      <w:lvlText w:val=""/>
      <w:lvlJc w:val="left"/>
      <w:pPr>
        <w:ind w:left="1440" w:hanging="360"/>
      </w:pPr>
      <w:rPr>
        <w:rFonts w:ascii="Symbol" w:hAnsi="Symbol" w:hint="default"/>
      </w:rPr>
    </w:lvl>
    <w:lvl w:ilvl="2" w:tplc="39167E7E">
      <w:start w:val="1"/>
      <w:numFmt w:val="bullet"/>
      <w:lvlText w:val=""/>
      <w:lvlJc w:val="left"/>
      <w:pPr>
        <w:ind w:left="2160" w:hanging="360"/>
      </w:pPr>
      <w:rPr>
        <w:rFonts w:ascii="Wingdings" w:hAnsi="Wingdings" w:hint="default"/>
      </w:rPr>
    </w:lvl>
    <w:lvl w:ilvl="3" w:tplc="4ECEBD7E" w:tentative="1">
      <w:start w:val="1"/>
      <w:numFmt w:val="bullet"/>
      <w:lvlText w:val=""/>
      <w:lvlJc w:val="left"/>
      <w:pPr>
        <w:ind w:left="2880" w:hanging="360"/>
      </w:pPr>
      <w:rPr>
        <w:rFonts w:ascii="Symbol" w:hAnsi="Symbol" w:hint="default"/>
      </w:rPr>
    </w:lvl>
    <w:lvl w:ilvl="4" w:tplc="3370D7BA" w:tentative="1">
      <w:start w:val="1"/>
      <w:numFmt w:val="bullet"/>
      <w:lvlText w:val="o"/>
      <w:lvlJc w:val="left"/>
      <w:pPr>
        <w:ind w:left="3600" w:hanging="360"/>
      </w:pPr>
      <w:rPr>
        <w:rFonts w:ascii="Courier New" w:hAnsi="Courier New" w:cs="Courier New" w:hint="default"/>
      </w:rPr>
    </w:lvl>
    <w:lvl w:ilvl="5" w:tplc="A59A90DA" w:tentative="1">
      <w:start w:val="1"/>
      <w:numFmt w:val="bullet"/>
      <w:lvlText w:val=""/>
      <w:lvlJc w:val="left"/>
      <w:pPr>
        <w:ind w:left="4320" w:hanging="360"/>
      </w:pPr>
      <w:rPr>
        <w:rFonts w:ascii="Wingdings" w:hAnsi="Wingdings" w:hint="default"/>
      </w:rPr>
    </w:lvl>
    <w:lvl w:ilvl="6" w:tplc="8E329092" w:tentative="1">
      <w:start w:val="1"/>
      <w:numFmt w:val="bullet"/>
      <w:lvlText w:val=""/>
      <w:lvlJc w:val="left"/>
      <w:pPr>
        <w:ind w:left="5040" w:hanging="360"/>
      </w:pPr>
      <w:rPr>
        <w:rFonts w:ascii="Symbol" w:hAnsi="Symbol" w:hint="default"/>
      </w:rPr>
    </w:lvl>
    <w:lvl w:ilvl="7" w:tplc="A80AF136" w:tentative="1">
      <w:start w:val="1"/>
      <w:numFmt w:val="bullet"/>
      <w:lvlText w:val="o"/>
      <w:lvlJc w:val="left"/>
      <w:pPr>
        <w:ind w:left="5760" w:hanging="360"/>
      </w:pPr>
      <w:rPr>
        <w:rFonts w:ascii="Courier New" w:hAnsi="Courier New" w:cs="Courier New" w:hint="default"/>
      </w:rPr>
    </w:lvl>
    <w:lvl w:ilvl="8" w:tplc="266A260A" w:tentative="1">
      <w:start w:val="1"/>
      <w:numFmt w:val="bullet"/>
      <w:lvlText w:val=""/>
      <w:lvlJc w:val="left"/>
      <w:pPr>
        <w:ind w:left="6480" w:hanging="360"/>
      </w:pPr>
      <w:rPr>
        <w:rFonts w:ascii="Wingdings" w:hAnsi="Wingdings" w:hint="default"/>
      </w:rPr>
    </w:lvl>
  </w:abstractNum>
  <w:num w:numId="1">
    <w:abstractNumId w:val="30"/>
  </w:num>
  <w:num w:numId="2">
    <w:abstractNumId w:val="11"/>
  </w:num>
  <w:num w:numId="3">
    <w:abstractNumId w:val="30"/>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num>
  <w:num w:numId="16">
    <w:abstractNumId w:val="30"/>
  </w:num>
  <w:num w:numId="17">
    <w:abstractNumId w:val="11"/>
  </w:num>
  <w:num w:numId="18">
    <w:abstractNumId w:val="26"/>
  </w:num>
  <w:num w:numId="19">
    <w:abstractNumId w:val="13"/>
  </w:num>
  <w:num w:numId="20">
    <w:abstractNumId w:val="10"/>
  </w:num>
  <w:num w:numId="21">
    <w:abstractNumId w:val="30"/>
  </w:num>
  <w:num w:numId="22">
    <w:abstractNumId w:val="13"/>
  </w:num>
  <w:num w:numId="23">
    <w:abstractNumId w:val="30"/>
  </w:num>
  <w:num w:numId="24">
    <w:abstractNumId w:val="29"/>
  </w:num>
  <w:num w:numId="25">
    <w:abstractNumId w:val="25"/>
  </w:num>
  <w:num w:numId="26">
    <w:abstractNumId w:val="28"/>
  </w:num>
  <w:num w:numId="27">
    <w:abstractNumId w:val="24"/>
  </w:num>
  <w:num w:numId="28">
    <w:abstractNumId w:val="18"/>
  </w:num>
  <w:num w:numId="29">
    <w:abstractNumId w:val="19"/>
  </w:num>
  <w:num w:numId="30">
    <w:abstractNumId w:val="22"/>
  </w:num>
  <w:num w:numId="31">
    <w:abstractNumId w:val="14"/>
  </w:num>
  <w:num w:numId="32">
    <w:abstractNumId w:val="12"/>
  </w:num>
  <w:num w:numId="33">
    <w:abstractNumId w:val="20"/>
  </w:num>
  <w:num w:numId="34">
    <w:abstractNumId w:val="15"/>
  </w:num>
  <w:num w:numId="35">
    <w:abstractNumId w:val="27"/>
  </w:num>
  <w:num w:numId="36">
    <w:abstractNumId w:val="23"/>
  </w:num>
  <w:num w:numId="37">
    <w:abstractNumId w:val="21"/>
  </w:num>
  <w:num w:numId="38">
    <w:abstractNumId w:val="16"/>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E78"/>
    <w:rsid w:val="00007A3B"/>
    <w:rsid w:val="000223EC"/>
    <w:rsid w:val="00032052"/>
    <w:rsid w:val="00034B29"/>
    <w:rsid w:val="000433F3"/>
    <w:rsid w:val="000474C8"/>
    <w:rsid w:val="00047E5E"/>
    <w:rsid w:val="00055B66"/>
    <w:rsid w:val="00062DB9"/>
    <w:rsid w:val="00067B47"/>
    <w:rsid w:val="00071373"/>
    <w:rsid w:val="00094836"/>
    <w:rsid w:val="00096F56"/>
    <w:rsid w:val="000A5C28"/>
    <w:rsid w:val="000A64E3"/>
    <w:rsid w:val="000A6B25"/>
    <w:rsid w:val="000B609F"/>
    <w:rsid w:val="000C0C62"/>
    <w:rsid w:val="000C214F"/>
    <w:rsid w:val="000C7C1C"/>
    <w:rsid w:val="000E2AF6"/>
    <w:rsid w:val="000E3466"/>
    <w:rsid w:val="000E5E5D"/>
    <w:rsid w:val="000F0E9A"/>
    <w:rsid w:val="00103B41"/>
    <w:rsid w:val="00105EC5"/>
    <w:rsid w:val="001415D8"/>
    <w:rsid w:val="00150DC1"/>
    <w:rsid w:val="00151340"/>
    <w:rsid w:val="001556A8"/>
    <w:rsid w:val="00165B56"/>
    <w:rsid w:val="00166BDE"/>
    <w:rsid w:val="00167A14"/>
    <w:rsid w:val="0017051E"/>
    <w:rsid w:val="001900EB"/>
    <w:rsid w:val="001A3765"/>
    <w:rsid w:val="001A4B0F"/>
    <w:rsid w:val="001A5002"/>
    <w:rsid w:val="001A77F5"/>
    <w:rsid w:val="001B0B1B"/>
    <w:rsid w:val="001B1B01"/>
    <w:rsid w:val="001B6949"/>
    <w:rsid w:val="001C1A89"/>
    <w:rsid w:val="001D063A"/>
    <w:rsid w:val="001E2D8C"/>
    <w:rsid w:val="001E404A"/>
    <w:rsid w:val="001E66DE"/>
    <w:rsid w:val="001F01E1"/>
    <w:rsid w:val="001F57AA"/>
    <w:rsid w:val="00200D9A"/>
    <w:rsid w:val="00217597"/>
    <w:rsid w:val="00240914"/>
    <w:rsid w:val="00252B3B"/>
    <w:rsid w:val="00256659"/>
    <w:rsid w:val="0026070C"/>
    <w:rsid w:val="002647DC"/>
    <w:rsid w:val="00271E18"/>
    <w:rsid w:val="00273510"/>
    <w:rsid w:val="002738BF"/>
    <w:rsid w:val="00274C2C"/>
    <w:rsid w:val="00277D3E"/>
    <w:rsid w:val="002929FD"/>
    <w:rsid w:val="002944BB"/>
    <w:rsid w:val="002958EC"/>
    <w:rsid w:val="002A1BE7"/>
    <w:rsid w:val="002B1FC8"/>
    <w:rsid w:val="002B2041"/>
    <w:rsid w:val="002B67CB"/>
    <w:rsid w:val="002B6AA2"/>
    <w:rsid w:val="002B6B41"/>
    <w:rsid w:val="002D1F7C"/>
    <w:rsid w:val="002E5BEE"/>
    <w:rsid w:val="002F3779"/>
    <w:rsid w:val="00300274"/>
    <w:rsid w:val="00304FC4"/>
    <w:rsid w:val="00314007"/>
    <w:rsid w:val="003206F6"/>
    <w:rsid w:val="00323638"/>
    <w:rsid w:val="0032594B"/>
    <w:rsid w:val="00330720"/>
    <w:rsid w:val="00340EE4"/>
    <w:rsid w:val="003463F8"/>
    <w:rsid w:val="00352E3C"/>
    <w:rsid w:val="00365BE4"/>
    <w:rsid w:val="0037785A"/>
    <w:rsid w:val="00383CB7"/>
    <w:rsid w:val="0039061F"/>
    <w:rsid w:val="00394C6C"/>
    <w:rsid w:val="00396386"/>
    <w:rsid w:val="003A3AC0"/>
    <w:rsid w:val="003B35C9"/>
    <w:rsid w:val="003C2D66"/>
    <w:rsid w:val="003E6D55"/>
    <w:rsid w:val="003F0C60"/>
    <w:rsid w:val="004151FE"/>
    <w:rsid w:val="004211F8"/>
    <w:rsid w:val="0042428A"/>
    <w:rsid w:val="00425101"/>
    <w:rsid w:val="00432E2F"/>
    <w:rsid w:val="00443705"/>
    <w:rsid w:val="00460C7F"/>
    <w:rsid w:val="00486130"/>
    <w:rsid w:val="00491453"/>
    <w:rsid w:val="004A0399"/>
    <w:rsid w:val="004A67A4"/>
    <w:rsid w:val="004C14F7"/>
    <w:rsid w:val="004C4DED"/>
    <w:rsid w:val="004C76BD"/>
    <w:rsid w:val="004E279E"/>
    <w:rsid w:val="004F1F26"/>
    <w:rsid w:val="00501A99"/>
    <w:rsid w:val="005117B9"/>
    <w:rsid w:val="005163EE"/>
    <w:rsid w:val="005211E5"/>
    <w:rsid w:val="00523D1C"/>
    <w:rsid w:val="00534FF5"/>
    <w:rsid w:val="00542FC6"/>
    <w:rsid w:val="00544492"/>
    <w:rsid w:val="00566CB9"/>
    <w:rsid w:val="005671CF"/>
    <w:rsid w:val="00570E11"/>
    <w:rsid w:val="00572D2C"/>
    <w:rsid w:val="00585468"/>
    <w:rsid w:val="005865A3"/>
    <w:rsid w:val="005978FA"/>
    <w:rsid w:val="005A2151"/>
    <w:rsid w:val="005B7193"/>
    <w:rsid w:val="005D50F7"/>
    <w:rsid w:val="005E0961"/>
    <w:rsid w:val="005E425A"/>
    <w:rsid w:val="005E4DFD"/>
    <w:rsid w:val="005E4E40"/>
    <w:rsid w:val="005F037A"/>
    <w:rsid w:val="005F6CA4"/>
    <w:rsid w:val="00603A76"/>
    <w:rsid w:val="00604DA4"/>
    <w:rsid w:val="006137E7"/>
    <w:rsid w:val="00621030"/>
    <w:rsid w:val="00633070"/>
    <w:rsid w:val="00637FCA"/>
    <w:rsid w:val="006465D1"/>
    <w:rsid w:val="00653739"/>
    <w:rsid w:val="006537E7"/>
    <w:rsid w:val="0066383E"/>
    <w:rsid w:val="006638B7"/>
    <w:rsid w:val="00667705"/>
    <w:rsid w:val="00681C6C"/>
    <w:rsid w:val="00687CC8"/>
    <w:rsid w:val="00690A61"/>
    <w:rsid w:val="006A05A4"/>
    <w:rsid w:val="006A5FBB"/>
    <w:rsid w:val="006B49FA"/>
    <w:rsid w:val="006B7761"/>
    <w:rsid w:val="006C18ED"/>
    <w:rsid w:val="006C2803"/>
    <w:rsid w:val="006C3B5F"/>
    <w:rsid w:val="006C4420"/>
    <w:rsid w:val="006D3A52"/>
    <w:rsid w:val="006D6AC6"/>
    <w:rsid w:val="006E0B5A"/>
    <w:rsid w:val="006F396B"/>
    <w:rsid w:val="00702A3E"/>
    <w:rsid w:val="00711AD8"/>
    <w:rsid w:val="007126CA"/>
    <w:rsid w:val="007207FB"/>
    <w:rsid w:val="007452A5"/>
    <w:rsid w:val="00746045"/>
    <w:rsid w:val="007463D3"/>
    <w:rsid w:val="0074668A"/>
    <w:rsid w:val="0076738C"/>
    <w:rsid w:val="00767E21"/>
    <w:rsid w:val="00770C83"/>
    <w:rsid w:val="00781344"/>
    <w:rsid w:val="007868FB"/>
    <w:rsid w:val="00791BB4"/>
    <w:rsid w:val="00794FE0"/>
    <w:rsid w:val="007970A3"/>
    <w:rsid w:val="007A75BD"/>
    <w:rsid w:val="007B1EF1"/>
    <w:rsid w:val="007B5E7E"/>
    <w:rsid w:val="007C5877"/>
    <w:rsid w:val="007C6E20"/>
    <w:rsid w:val="007D2B5A"/>
    <w:rsid w:val="007E6A36"/>
    <w:rsid w:val="008101F5"/>
    <w:rsid w:val="008148A4"/>
    <w:rsid w:val="00821849"/>
    <w:rsid w:val="008334CC"/>
    <w:rsid w:val="00841175"/>
    <w:rsid w:val="00884247"/>
    <w:rsid w:val="008A6AD7"/>
    <w:rsid w:val="008A7F9C"/>
    <w:rsid w:val="008B07D8"/>
    <w:rsid w:val="008C1D79"/>
    <w:rsid w:val="008D4981"/>
    <w:rsid w:val="008E1E28"/>
    <w:rsid w:val="008F768D"/>
    <w:rsid w:val="009005BF"/>
    <w:rsid w:val="00902B46"/>
    <w:rsid w:val="00905890"/>
    <w:rsid w:val="009074DB"/>
    <w:rsid w:val="009168BD"/>
    <w:rsid w:val="00971CC0"/>
    <w:rsid w:val="00985A03"/>
    <w:rsid w:val="0099671D"/>
    <w:rsid w:val="009A1B79"/>
    <w:rsid w:val="009A37E6"/>
    <w:rsid w:val="009C4FDE"/>
    <w:rsid w:val="009F0943"/>
    <w:rsid w:val="009F4617"/>
    <w:rsid w:val="009F4D1F"/>
    <w:rsid w:val="00A03A6D"/>
    <w:rsid w:val="00A05753"/>
    <w:rsid w:val="00A0731B"/>
    <w:rsid w:val="00A0755D"/>
    <w:rsid w:val="00A13239"/>
    <w:rsid w:val="00A22B4A"/>
    <w:rsid w:val="00A2594A"/>
    <w:rsid w:val="00A373E3"/>
    <w:rsid w:val="00A511EC"/>
    <w:rsid w:val="00A51E4C"/>
    <w:rsid w:val="00A52531"/>
    <w:rsid w:val="00A53126"/>
    <w:rsid w:val="00A63352"/>
    <w:rsid w:val="00A66A23"/>
    <w:rsid w:val="00A74397"/>
    <w:rsid w:val="00A80575"/>
    <w:rsid w:val="00A84996"/>
    <w:rsid w:val="00A87095"/>
    <w:rsid w:val="00A8774F"/>
    <w:rsid w:val="00AA0FFF"/>
    <w:rsid w:val="00AA1461"/>
    <w:rsid w:val="00AC08CA"/>
    <w:rsid w:val="00AC29B4"/>
    <w:rsid w:val="00AC4CEF"/>
    <w:rsid w:val="00AC6E3D"/>
    <w:rsid w:val="00AD0F67"/>
    <w:rsid w:val="00AD32D4"/>
    <w:rsid w:val="00AD38CA"/>
    <w:rsid w:val="00AE1CFA"/>
    <w:rsid w:val="00AE795A"/>
    <w:rsid w:val="00AF7497"/>
    <w:rsid w:val="00B00AFC"/>
    <w:rsid w:val="00B0656C"/>
    <w:rsid w:val="00B13403"/>
    <w:rsid w:val="00B16AEA"/>
    <w:rsid w:val="00B21EA7"/>
    <w:rsid w:val="00B31888"/>
    <w:rsid w:val="00B377A8"/>
    <w:rsid w:val="00B402D8"/>
    <w:rsid w:val="00B45927"/>
    <w:rsid w:val="00B45EB7"/>
    <w:rsid w:val="00B5001F"/>
    <w:rsid w:val="00B509AD"/>
    <w:rsid w:val="00B5463C"/>
    <w:rsid w:val="00B664D5"/>
    <w:rsid w:val="00B72F5A"/>
    <w:rsid w:val="00B74F29"/>
    <w:rsid w:val="00B75C11"/>
    <w:rsid w:val="00B75EDB"/>
    <w:rsid w:val="00B77F63"/>
    <w:rsid w:val="00B93E28"/>
    <w:rsid w:val="00BD6DEE"/>
    <w:rsid w:val="00BF42C0"/>
    <w:rsid w:val="00C01728"/>
    <w:rsid w:val="00C11FA9"/>
    <w:rsid w:val="00C1449E"/>
    <w:rsid w:val="00C21840"/>
    <w:rsid w:val="00C36E78"/>
    <w:rsid w:val="00C4357D"/>
    <w:rsid w:val="00C54821"/>
    <w:rsid w:val="00C55124"/>
    <w:rsid w:val="00C57242"/>
    <w:rsid w:val="00C62812"/>
    <w:rsid w:val="00C657CC"/>
    <w:rsid w:val="00C67830"/>
    <w:rsid w:val="00C74020"/>
    <w:rsid w:val="00C856F2"/>
    <w:rsid w:val="00C874A1"/>
    <w:rsid w:val="00C94AF8"/>
    <w:rsid w:val="00C9747C"/>
    <w:rsid w:val="00CB1F20"/>
    <w:rsid w:val="00CC508A"/>
    <w:rsid w:val="00CC53FB"/>
    <w:rsid w:val="00CC5A81"/>
    <w:rsid w:val="00CD2898"/>
    <w:rsid w:val="00CE367E"/>
    <w:rsid w:val="00CE70D7"/>
    <w:rsid w:val="00CF4877"/>
    <w:rsid w:val="00CF7BF6"/>
    <w:rsid w:val="00D14D10"/>
    <w:rsid w:val="00D177F2"/>
    <w:rsid w:val="00D32B5C"/>
    <w:rsid w:val="00D412E5"/>
    <w:rsid w:val="00D56025"/>
    <w:rsid w:val="00D65CD1"/>
    <w:rsid w:val="00D73107"/>
    <w:rsid w:val="00D73D5C"/>
    <w:rsid w:val="00D76425"/>
    <w:rsid w:val="00D849FE"/>
    <w:rsid w:val="00DB3325"/>
    <w:rsid w:val="00DC788E"/>
    <w:rsid w:val="00DF467D"/>
    <w:rsid w:val="00DF4839"/>
    <w:rsid w:val="00E143C9"/>
    <w:rsid w:val="00E21EC7"/>
    <w:rsid w:val="00E31532"/>
    <w:rsid w:val="00E31F72"/>
    <w:rsid w:val="00E35663"/>
    <w:rsid w:val="00E54D98"/>
    <w:rsid w:val="00E56BA1"/>
    <w:rsid w:val="00E624FD"/>
    <w:rsid w:val="00E93A66"/>
    <w:rsid w:val="00EA0E6A"/>
    <w:rsid w:val="00EB689F"/>
    <w:rsid w:val="00EC0672"/>
    <w:rsid w:val="00EC727E"/>
    <w:rsid w:val="00ED3682"/>
    <w:rsid w:val="00ED3B13"/>
    <w:rsid w:val="00ED75D5"/>
    <w:rsid w:val="00EE6F9F"/>
    <w:rsid w:val="00EF746C"/>
    <w:rsid w:val="00F20CFD"/>
    <w:rsid w:val="00F23229"/>
    <w:rsid w:val="00F27FD5"/>
    <w:rsid w:val="00F441E6"/>
    <w:rsid w:val="00F47C90"/>
    <w:rsid w:val="00F5434E"/>
    <w:rsid w:val="00F56911"/>
    <w:rsid w:val="00F62507"/>
    <w:rsid w:val="00F7165F"/>
    <w:rsid w:val="00F73CA7"/>
    <w:rsid w:val="00F81251"/>
    <w:rsid w:val="00F932BA"/>
    <w:rsid w:val="00F93E64"/>
    <w:rsid w:val="00FA4393"/>
    <w:rsid w:val="00FB2ACD"/>
    <w:rsid w:val="00FB6C4B"/>
    <w:rsid w:val="00FB6DDE"/>
    <w:rsid w:val="00FC3450"/>
    <w:rsid w:val="00FD2DD0"/>
    <w:rsid w:val="00FD532D"/>
    <w:rsid w:val="00FE2668"/>
    <w:rsid w:val="010ACFA1"/>
    <w:rsid w:val="01160E34"/>
    <w:rsid w:val="0175DA64"/>
    <w:rsid w:val="0180D9A0"/>
    <w:rsid w:val="01986BAC"/>
    <w:rsid w:val="0200A0A1"/>
    <w:rsid w:val="021C8B29"/>
    <w:rsid w:val="02F37226"/>
    <w:rsid w:val="03C92D9D"/>
    <w:rsid w:val="03D708C9"/>
    <w:rsid w:val="041EB0A9"/>
    <w:rsid w:val="049A1540"/>
    <w:rsid w:val="049D0CB7"/>
    <w:rsid w:val="04C7EE37"/>
    <w:rsid w:val="054D3F2C"/>
    <w:rsid w:val="05A60591"/>
    <w:rsid w:val="05EEDFD5"/>
    <w:rsid w:val="06281CEF"/>
    <w:rsid w:val="0646B09A"/>
    <w:rsid w:val="0671EC45"/>
    <w:rsid w:val="06B7E3F7"/>
    <w:rsid w:val="074B7263"/>
    <w:rsid w:val="077D2677"/>
    <w:rsid w:val="07D663CC"/>
    <w:rsid w:val="08B5849C"/>
    <w:rsid w:val="08ECF840"/>
    <w:rsid w:val="0ACE21D9"/>
    <w:rsid w:val="0AE8E448"/>
    <w:rsid w:val="0B15CE9C"/>
    <w:rsid w:val="0B248337"/>
    <w:rsid w:val="0B84582B"/>
    <w:rsid w:val="0C4660B9"/>
    <w:rsid w:val="0D8F6957"/>
    <w:rsid w:val="0DDC6977"/>
    <w:rsid w:val="0EE16D06"/>
    <w:rsid w:val="105BDF1F"/>
    <w:rsid w:val="10D3CE0F"/>
    <w:rsid w:val="11146405"/>
    <w:rsid w:val="1190A2C8"/>
    <w:rsid w:val="11CB5332"/>
    <w:rsid w:val="1271A65E"/>
    <w:rsid w:val="13618E79"/>
    <w:rsid w:val="13DB1CF1"/>
    <w:rsid w:val="14008970"/>
    <w:rsid w:val="14BA9D37"/>
    <w:rsid w:val="15818DD9"/>
    <w:rsid w:val="16692991"/>
    <w:rsid w:val="1734861D"/>
    <w:rsid w:val="175D5BEC"/>
    <w:rsid w:val="176A26D7"/>
    <w:rsid w:val="17DFE20A"/>
    <w:rsid w:val="19893934"/>
    <w:rsid w:val="19987BCD"/>
    <w:rsid w:val="19AB4DEB"/>
    <w:rsid w:val="19F563B0"/>
    <w:rsid w:val="1A1236F6"/>
    <w:rsid w:val="1A2FC816"/>
    <w:rsid w:val="1B2B3F51"/>
    <w:rsid w:val="1B65D91A"/>
    <w:rsid w:val="1C062D25"/>
    <w:rsid w:val="1C2A07BB"/>
    <w:rsid w:val="1C58F326"/>
    <w:rsid w:val="1C896D9C"/>
    <w:rsid w:val="1C938DF8"/>
    <w:rsid w:val="1C93AA9E"/>
    <w:rsid w:val="1D0CB03E"/>
    <w:rsid w:val="1D6500AF"/>
    <w:rsid w:val="1E70649C"/>
    <w:rsid w:val="1F157746"/>
    <w:rsid w:val="1F50AA89"/>
    <w:rsid w:val="2076B02C"/>
    <w:rsid w:val="20773ABC"/>
    <w:rsid w:val="20A2A4AD"/>
    <w:rsid w:val="20D024A1"/>
    <w:rsid w:val="21C8891D"/>
    <w:rsid w:val="21C88C42"/>
    <w:rsid w:val="2209DD00"/>
    <w:rsid w:val="2257B945"/>
    <w:rsid w:val="229A4237"/>
    <w:rsid w:val="23592463"/>
    <w:rsid w:val="235F1304"/>
    <w:rsid w:val="245299EA"/>
    <w:rsid w:val="246A57E0"/>
    <w:rsid w:val="2478088E"/>
    <w:rsid w:val="24AC8C05"/>
    <w:rsid w:val="2574F1EA"/>
    <w:rsid w:val="262F6790"/>
    <w:rsid w:val="2638E17F"/>
    <w:rsid w:val="267844BF"/>
    <w:rsid w:val="26AC3ED4"/>
    <w:rsid w:val="26D1301A"/>
    <w:rsid w:val="26F09B80"/>
    <w:rsid w:val="2708F392"/>
    <w:rsid w:val="27EE3494"/>
    <w:rsid w:val="2952D135"/>
    <w:rsid w:val="2984CBFD"/>
    <w:rsid w:val="298D5CF6"/>
    <w:rsid w:val="299570D0"/>
    <w:rsid w:val="29A202DF"/>
    <w:rsid w:val="29FE3F1D"/>
    <w:rsid w:val="2A23D3D9"/>
    <w:rsid w:val="2A860DF0"/>
    <w:rsid w:val="2AD1A18F"/>
    <w:rsid w:val="2B2BA6A6"/>
    <w:rsid w:val="2BFF3BDC"/>
    <w:rsid w:val="2C37D500"/>
    <w:rsid w:val="2CC89563"/>
    <w:rsid w:val="2D0F0029"/>
    <w:rsid w:val="2E85A607"/>
    <w:rsid w:val="2E9DE183"/>
    <w:rsid w:val="2EB3D8B1"/>
    <w:rsid w:val="2F7BA522"/>
    <w:rsid w:val="2FC3F4B7"/>
    <w:rsid w:val="30468501"/>
    <w:rsid w:val="3092ECEE"/>
    <w:rsid w:val="3110A941"/>
    <w:rsid w:val="31469333"/>
    <w:rsid w:val="317DA21D"/>
    <w:rsid w:val="320DB226"/>
    <w:rsid w:val="327B05F8"/>
    <w:rsid w:val="33A2C483"/>
    <w:rsid w:val="33E3F12C"/>
    <w:rsid w:val="3406CB4C"/>
    <w:rsid w:val="3450DCA7"/>
    <w:rsid w:val="345A1631"/>
    <w:rsid w:val="35C6F291"/>
    <w:rsid w:val="388F947F"/>
    <w:rsid w:val="389714AA"/>
    <w:rsid w:val="394000DE"/>
    <w:rsid w:val="39514D0B"/>
    <w:rsid w:val="39536790"/>
    <w:rsid w:val="3A3F75C0"/>
    <w:rsid w:val="3A9AE63C"/>
    <w:rsid w:val="3AF1A7E6"/>
    <w:rsid w:val="3B70F33D"/>
    <w:rsid w:val="3BD44CB0"/>
    <w:rsid w:val="3C809180"/>
    <w:rsid w:val="3D7271E8"/>
    <w:rsid w:val="3F0E9DC1"/>
    <w:rsid w:val="3F160413"/>
    <w:rsid w:val="3FE12B09"/>
    <w:rsid w:val="3FE1D53C"/>
    <w:rsid w:val="4026C45C"/>
    <w:rsid w:val="403D08D2"/>
    <w:rsid w:val="40707A70"/>
    <w:rsid w:val="41C24D15"/>
    <w:rsid w:val="41E51A1D"/>
    <w:rsid w:val="42489352"/>
    <w:rsid w:val="426172E5"/>
    <w:rsid w:val="439F0B1D"/>
    <w:rsid w:val="443A9E84"/>
    <w:rsid w:val="4453FF08"/>
    <w:rsid w:val="4509B742"/>
    <w:rsid w:val="452D06CE"/>
    <w:rsid w:val="45BF3513"/>
    <w:rsid w:val="45D5028C"/>
    <w:rsid w:val="4697971B"/>
    <w:rsid w:val="47C940D5"/>
    <w:rsid w:val="47EFF8F2"/>
    <w:rsid w:val="481BC3EE"/>
    <w:rsid w:val="4891AD0B"/>
    <w:rsid w:val="48A85B77"/>
    <w:rsid w:val="48EC4138"/>
    <w:rsid w:val="49092EC4"/>
    <w:rsid w:val="499A8E31"/>
    <w:rsid w:val="49FC4975"/>
    <w:rsid w:val="4A1941B5"/>
    <w:rsid w:val="4AFEC070"/>
    <w:rsid w:val="4B66054C"/>
    <w:rsid w:val="4BADC72F"/>
    <w:rsid w:val="4C764A81"/>
    <w:rsid w:val="4CB762B5"/>
    <w:rsid w:val="4DDCD55F"/>
    <w:rsid w:val="4DE2E3AB"/>
    <w:rsid w:val="4E4B3724"/>
    <w:rsid w:val="4EE3B959"/>
    <w:rsid w:val="4FA525C9"/>
    <w:rsid w:val="4FECA1D6"/>
    <w:rsid w:val="50891B4B"/>
    <w:rsid w:val="5167F6C9"/>
    <w:rsid w:val="51897EA0"/>
    <w:rsid w:val="51DA54A3"/>
    <w:rsid w:val="531974C5"/>
    <w:rsid w:val="533F3AFA"/>
    <w:rsid w:val="538C8ADA"/>
    <w:rsid w:val="5413079D"/>
    <w:rsid w:val="549160DA"/>
    <w:rsid w:val="5493D62F"/>
    <w:rsid w:val="552814B0"/>
    <w:rsid w:val="55C3CB65"/>
    <w:rsid w:val="569CF340"/>
    <w:rsid w:val="57E1CDEF"/>
    <w:rsid w:val="5827AD67"/>
    <w:rsid w:val="587F32A6"/>
    <w:rsid w:val="58C97B33"/>
    <w:rsid w:val="58D00FD1"/>
    <w:rsid w:val="58E39F40"/>
    <w:rsid w:val="59291991"/>
    <w:rsid w:val="592F8ACB"/>
    <w:rsid w:val="59FED458"/>
    <w:rsid w:val="5A1CCEEF"/>
    <w:rsid w:val="5A3EFC9C"/>
    <w:rsid w:val="5A4456A6"/>
    <w:rsid w:val="5AD94403"/>
    <w:rsid w:val="5B7C3EBC"/>
    <w:rsid w:val="5BA3F954"/>
    <w:rsid w:val="5BC2B36C"/>
    <w:rsid w:val="5C7DC851"/>
    <w:rsid w:val="5CB21B85"/>
    <w:rsid w:val="5D558CDC"/>
    <w:rsid w:val="5EA73936"/>
    <w:rsid w:val="5EAF2AEA"/>
    <w:rsid w:val="5F5FF95F"/>
    <w:rsid w:val="5FFC5532"/>
    <w:rsid w:val="6083B2BB"/>
    <w:rsid w:val="6138479B"/>
    <w:rsid w:val="614B0AF2"/>
    <w:rsid w:val="61BA416E"/>
    <w:rsid w:val="633148D2"/>
    <w:rsid w:val="635F8E1C"/>
    <w:rsid w:val="639ED3AE"/>
    <w:rsid w:val="64138022"/>
    <w:rsid w:val="6488B600"/>
    <w:rsid w:val="6500D17E"/>
    <w:rsid w:val="650DBE77"/>
    <w:rsid w:val="6512D024"/>
    <w:rsid w:val="66174D3B"/>
    <w:rsid w:val="66554A5C"/>
    <w:rsid w:val="66A15300"/>
    <w:rsid w:val="673DE06E"/>
    <w:rsid w:val="677B58AE"/>
    <w:rsid w:val="68B7C85B"/>
    <w:rsid w:val="69B2468D"/>
    <w:rsid w:val="6AA8D378"/>
    <w:rsid w:val="6B44C23E"/>
    <w:rsid w:val="6B476A9E"/>
    <w:rsid w:val="6B98ECA5"/>
    <w:rsid w:val="6C36DD5A"/>
    <w:rsid w:val="6E0898CF"/>
    <w:rsid w:val="6F856D79"/>
    <w:rsid w:val="6F9936A0"/>
    <w:rsid w:val="703A6EA2"/>
    <w:rsid w:val="70435938"/>
    <w:rsid w:val="720A1035"/>
    <w:rsid w:val="72259592"/>
    <w:rsid w:val="72630267"/>
    <w:rsid w:val="72BC754D"/>
    <w:rsid w:val="7321FDA3"/>
    <w:rsid w:val="734237B8"/>
    <w:rsid w:val="7354C8B7"/>
    <w:rsid w:val="73D5A6BE"/>
    <w:rsid w:val="745F6270"/>
    <w:rsid w:val="74CB6030"/>
    <w:rsid w:val="750F2B59"/>
    <w:rsid w:val="751189E9"/>
    <w:rsid w:val="753B2928"/>
    <w:rsid w:val="7711E39D"/>
    <w:rsid w:val="77265135"/>
    <w:rsid w:val="7734EC89"/>
    <w:rsid w:val="780273CF"/>
    <w:rsid w:val="78586F56"/>
    <w:rsid w:val="78A73605"/>
    <w:rsid w:val="78AD948D"/>
    <w:rsid w:val="78BC0124"/>
    <w:rsid w:val="7944C8F1"/>
    <w:rsid w:val="7970043A"/>
    <w:rsid w:val="7975ECFE"/>
    <w:rsid w:val="79D75962"/>
    <w:rsid w:val="7B42BA95"/>
    <w:rsid w:val="7BB80A99"/>
    <w:rsid w:val="7BE73E49"/>
    <w:rsid w:val="7C8EB43F"/>
    <w:rsid w:val="7CA7103E"/>
    <w:rsid w:val="7D6C2B37"/>
    <w:rsid w:val="7DA6B2A9"/>
    <w:rsid w:val="7F12B73B"/>
    <w:rsid w:val="7F150686"/>
    <w:rsid w:val="7F852C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6E2F57"/>
  <w15:docId w15:val="{075A5859-83A5-4B54-BDAA-CD55F036E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heading 1" w:qFormat="1"/>
    <w:lsdException w:name="heading 2" w:semiHidden="1" w:unhideWhenUsed="1"/>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qFormat/>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rsid w:val="006A5FBB"/>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nhideWhenUsed/>
    <w:rsid w:val="006A5FBB"/>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semiHidden/>
    <w:unhideWhenUsed/>
    <w:qFormat/>
    <w:rsid w:val="006A5FBB"/>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unhideWhenUsed/>
    <w:qFormat/>
    <w:rsid w:val="006A5FB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340EE4"/>
    <w:pPr>
      <w:spacing w:before="240" w:after="60" w:line="276" w:lineRule="auto"/>
      <w:ind w:left="1152" w:hanging="1152"/>
      <w:outlineLvl w:val="5"/>
    </w:pPr>
    <w:rPr>
      <w:rFonts w:eastAsia="Calibri"/>
      <w:b/>
      <w:bCs/>
      <w:sz w:val="22"/>
      <w:szCs w:val="22"/>
      <w:lang w:eastAsia="en-US"/>
    </w:rPr>
  </w:style>
  <w:style w:type="paragraph" w:styleId="Heading7">
    <w:name w:val="heading 7"/>
    <w:basedOn w:val="Normal"/>
    <w:next w:val="Normal"/>
    <w:link w:val="Heading7Char"/>
    <w:qFormat/>
    <w:rsid w:val="00340EE4"/>
    <w:pPr>
      <w:spacing w:before="240" w:after="60" w:line="276" w:lineRule="auto"/>
      <w:ind w:left="1296" w:hanging="1296"/>
      <w:outlineLvl w:val="6"/>
    </w:pPr>
    <w:rPr>
      <w:rFonts w:eastAsia="Calibri"/>
      <w:sz w:val="24"/>
      <w:szCs w:val="24"/>
      <w:lang w:eastAsia="en-US"/>
    </w:rPr>
  </w:style>
  <w:style w:type="paragraph" w:styleId="Heading8">
    <w:name w:val="heading 8"/>
    <w:basedOn w:val="Normal"/>
    <w:next w:val="Normal"/>
    <w:link w:val="Heading8Char"/>
    <w:qFormat/>
    <w:rsid w:val="00340EE4"/>
    <w:pPr>
      <w:spacing w:before="240" w:after="60" w:line="276" w:lineRule="auto"/>
      <w:ind w:left="1440" w:hanging="1440"/>
      <w:outlineLvl w:val="7"/>
    </w:pPr>
    <w:rPr>
      <w:rFonts w:eastAsia="Calibri"/>
      <w:i/>
      <w:iCs/>
      <w:sz w:val="24"/>
      <w:szCs w:val="24"/>
      <w:lang w:eastAsia="en-US"/>
    </w:rPr>
  </w:style>
  <w:style w:type="paragraph" w:styleId="Heading9">
    <w:name w:val="heading 9"/>
    <w:basedOn w:val="Normal"/>
    <w:next w:val="Normal"/>
    <w:link w:val="Heading9Char"/>
    <w:qFormat/>
    <w:rsid w:val="00340EE4"/>
    <w:pPr>
      <w:spacing w:before="240" w:after="60" w:line="276" w:lineRule="auto"/>
      <w:ind w:left="1584" w:hanging="1584"/>
      <w:outlineLvl w:val="8"/>
    </w:pPr>
    <w:rPr>
      <w:rFonts w:eastAsia="Calibri"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6A5FBB"/>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6A5FBB"/>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6A5FBB"/>
    <w:pPr>
      <w:keepLines w:val="0"/>
      <w:widowControl w:val="0"/>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6A5FBB"/>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6A5FBB"/>
    <w:pPr>
      <w:keepNext w:val="0"/>
      <w:keepLines w:val="0"/>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6A5FBB"/>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rsid w:val="006A5FBB"/>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6A5FBB"/>
    <w:pPr>
      <w:keepNext w:val="0"/>
      <w:keepLines w:val="0"/>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6A5FBB"/>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semiHidden/>
    <w:rsid w:val="006A5FBB"/>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6A5FBB"/>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6A5FBB"/>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A5FBB"/>
    <w:pPr>
      <w:spacing w:before="3120" w:after="240"/>
    </w:pPr>
    <w:rPr>
      <w:sz w:val="56"/>
    </w:rPr>
  </w:style>
  <w:style w:type="character" w:customStyle="1" w:styleId="TitleMIRBChar">
    <w:name w:val="Title MIRB Char"/>
    <w:basedOn w:val="DataClassTitleMIRBChar"/>
    <w:link w:val="TitleMIRB"/>
    <w:rsid w:val="006A5FBB"/>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37785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37785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A5FBB"/>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A5FBB"/>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37785A"/>
    <w:pPr>
      <w:numPr>
        <w:numId w:val="1"/>
      </w:numPr>
      <w:spacing w:before="120" w:after="240"/>
      <w:contextualSpacing/>
    </w:pPr>
  </w:style>
  <w:style w:type="character" w:customStyle="1" w:styleId="BulletsMIRBChar">
    <w:name w:val="Bullets MIRB Char"/>
    <w:basedOn w:val="BodyAccessibleTextMIRBChar"/>
    <w:link w:val="BulletsMIRB"/>
    <w:rsid w:val="0037785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6A5FBB"/>
    <w:pPr>
      <w:numPr>
        <w:numId w:val="19"/>
      </w:numPr>
    </w:pPr>
  </w:style>
  <w:style w:type="character" w:customStyle="1" w:styleId="NumberedListMIRBChar">
    <w:name w:val="Numbered List MIRB Char"/>
    <w:basedOn w:val="BulletsMIRBChar"/>
    <w:link w:val="NumberedListMIRB"/>
    <w:rsid w:val="006A5FBB"/>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5865A3"/>
    <w:pPr>
      <w:keepNext w:val="0"/>
      <w:keepLines w:val="0"/>
      <w:widowControl w:val="0"/>
      <w:spacing w:before="240" w:after="240"/>
    </w:pPr>
    <w:rPr>
      <w:rFonts w:ascii="Arial" w:hAnsi="Arial"/>
      <w:color w:val="595959"/>
      <w:sz w:val="24"/>
    </w:rPr>
  </w:style>
  <w:style w:type="character" w:customStyle="1" w:styleId="Heading4MIRBChar">
    <w:name w:val="Heading 4 MIRB Char"/>
    <w:basedOn w:val="Heading3MIRBChar"/>
    <w:link w:val="Heading4MIRB"/>
    <w:rsid w:val="005865A3"/>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A5FBB"/>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A5FBB"/>
    <w:pPr>
      <w:spacing w:before="0" w:after="960"/>
    </w:pPr>
    <w:rPr>
      <w:sz w:val="44"/>
    </w:rPr>
  </w:style>
  <w:style w:type="character" w:customStyle="1" w:styleId="TitlePageSubtitleMIRBChar">
    <w:name w:val="Title Page Subtitle MIRB Char"/>
    <w:basedOn w:val="TitleMIRBChar"/>
    <w:link w:val="TitlePageSubtitleMIRB"/>
    <w:rsid w:val="006A5FBB"/>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MIRBTopofPage"/>
    <w:next w:val="BodyAccessibleTextMIRB"/>
    <w:link w:val="Heading1MIRBMidPageChar"/>
    <w:qFormat/>
    <w:rsid w:val="006A5FBB"/>
    <w:pPr>
      <w:keepNext w:val="0"/>
      <w:spacing w:before="480"/>
    </w:pPr>
    <w:rPr>
      <w:lang w:eastAsia="en-US"/>
    </w:rPr>
  </w:style>
  <w:style w:type="character" w:customStyle="1" w:styleId="Heading1MIRBMidPageChar">
    <w:name w:val="Heading 1 MIRB Mid Page Char"/>
    <w:basedOn w:val="Heading1MIRBTopofPageChar"/>
    <w:link w:val="Heading1MIRBMidPage"/>
    <w:rsid w:val="006A5FBB"/>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A5FBB"/>
    <w:rPr>
      <w:color w:val="4F6228" w:themeColor="accent3" w:themeShade="80"/>
      <w:u w:val="single"/>
    </w:rPr>
  </w:style>
  <w:style w:type="character" w:customStyle="1" w:styleId="HyperlinkMIRBChar">
    <w:name w:val="Hyperlink MIRB Char"/>
    <w:basedOn w:val="BodyAccessibleTextMIRBChar"/>
    <w:link w:val="HyperlinkMIRB"/>
    <w:rsid w:val="006A5FBB"/>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37785A"/>
    <w:pPr>
      <w:jc w:val="center"/>
    </w:pPr>
    <w:rPr>
      <w:b/>
    </w:rPr>
  </w:style>
  <w:style w:type="character" w:customStyle="1" w:styleId="TableHeaderRowTextMIRBChar">
    <w:name w:val="Table Header Row Text MIRB Char"/>
    <w:basedOn w:val="TableBodyTextMIRBChar"/>
    <w:link w:val="TableHeaderRowTextMIRB"/>
    <w:rsid w:val="0037785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37785A"/>
    <w:rPr>
      <w:b/>
    </w:rPr>
  </w:style>
  <w:style w:type="character" w:customStyle="1" w:styleId="TableColumnNameMIRBChar">
    <w:name w:val="Table Column Name MIRB Char"/>
    <w:basedOn w:val="TableBodyTextMIRBChar"/>
    <w:link w:val="TableColumnNameMIRB"/>
    <w:rsid w:val="0037785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A5FBB"/>
    <w:pPr>
      <w:spacing w:after="0" w:line="240" w:lineRule="auto"/>
    </w:pPr>
  </w:style>
  <w:style w:type="character" w:customStyle="1" w:styleId="LookupTableInfoMIRBChar">
    <w:name w:val="Lookup Table Info MIRB Char"/>
    <w:basedOn w:val="BodyAccessibleTextMIRBChar"/>
    <w:link w:val="LookupTableInfoMIRB"/>
    <w:rsid w:val="006A5FBB"/>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37785A"/>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A5FBB"/>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A5FBB"/>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A5FBB"/>
    <w:pPr>
      <w:spacing w:line="276" w:lineRule="auto"/>
      <w:outlineLvl w:val="9"/>
    </w:pPr>
    <w:rPr>
      <w:lang w:val="en-US" w:eastAsia="ja-JP"/>
    </w:rPr>
  </w:style>
  <w:style w:type="paragraph" w:styleId="TOC1">
    <w:name w:val="toc 1"/>
    <w:basedOn w:val="Normal"/>
    <w:next w:val="Normal"/>
    <w:autoRedefine/>
    <w:uiPriority w:val="39"/>
    <w:rsid w:val="007A75BD"/>
    <w:pPr>
      <w:spacing w:line="360" w:lineRule="auto"/>
    </w:pPr>
    <w:rPr>
      <w:sz w:val="24"/>
    </w:rPr>
  </w:style>
  <w:style w:type="paragraph" w:styleId="TOC2">
    <w:name w:val="toc 2"/>
    <w:basedOn w:val="Normal"/>
    <w:next w:val="Normal"/>
    <w:autoRedefine/>
    <w:uiPriority w:val="39"/>
    <w:rsid w:val="007A75BD"/>
    <w:pPr>
      <w:spacing w:line="360" w:lineRule="auto"/>
      <w:ind w:left="202"/>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7A75BD"/>
    <w:pPr>
      <w:spacing w:line="360" w:lineRule="auto"/>
      <w:ind w:left="403"/>
    </w:pPr>
    <w:rPr>
      <w:sz w:val="24"/>
    </w:rPr>
  </w:style>
  <w:style w:type="paragraph" w:styleId="TOC4">
    <w:name w:val="toc 4"/>
    <w:basedOn w:val="Normal"/>
    <w:next w:val="Normal"/>
    <w:autoRedefine/>
    <w:uiPriority w:val="39"/>
    <w:rsid w:val="007A75BD"/>
    <w:pPr>
      <w:spacing w:line="360" w:lineRule="auto"/>
      <w:ind w:left="605"/>
    </w:pPr>
    <w:rPr>
      <w:sz w:val="24"/>
    </w:rPr>
  </w:style>
  <w:style w:type="paragraph" w:styleId="TOC5">
    <w:name w:val="toc 5"/>
    <w:basedOn w:val="Normal"/>
    <w:next w:val="Normal"/>
    <w:autoRedefine/>
    <w:uiPriority w:val="39"/>
    <w:rsid w:val="007A75BD"/>
    <w:pPr>
      <w:spacing w:line="360" w:lineRule="auto"/>
      <w:ind w:left="806"/>
    </w:pPr>
    <w:rPr>
      <w:sz w:val="24"/>
    </w:rPr>
  </w:style>
  <w:style w:type="paragraph" w:styleId="TOC6">
    <w:name w:val="toc 6"/>
    <w:basedOn w:val="Normal"/>
    <w:next w:val="Normal"/>
    <w:autoRedefine/>
    <w:rsid w:val="007A75BD"/>
    <w:pPr>
      <w:spacing w:line="360" w:lineRule="auto"/>
      <w:ind w:left="994"/>
    </w:pPr>
    <w:rPr>
      <w:sz w:val="24"/>
    </w:rPr>
  </w:style>
  <w:style w:type="paragraph" w:styleId="TableofFigures">
    <w:name w:val="table of figures"/>
    <w:basedOn w:val="Normal"/>
    <w:next w:val="Normal"/>
    <w:uiPriority w:val="99"/>
    <w:rsid w:val="0037785A"/>
    <w:pPr>
      <w:spacing w:line="360" w:lineRule="auto"/>
    </w:pPr>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7A75BD"/>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6A5FBB"/>
    <w:rPr>
      <w:rFonts w:asciiTheme="majorHAnsi" w:eastAsiaTheme="majorEastAsia" w:hAnsiTheme="majorHAnsi" w:cstheme="majorBidi"/>
      <w:color w:val="243F60" w:themeColor="accent1" w:themeShade="7F"/>
    </w:rPr>
  </w:style>
  <w:style w:type="numbering" w:customStyle="1" w:styleId="NumberedHeadingsMIRB">
    <w:name w:val="Numbered Headings MIRB"/>
    <w:uiPriority w:val="99"/>
    <w:rsid w:val="004211F8"/>
    <w:pPr>
      <w:numPr>
        <w:numId w:val="20"/>
      </w:numPr>
    </w:pPr>
  </w:style>
  <w:style w:type="paragraph" w:customStyle="1" w:styleId="Heading2NoNumbersMIRB">
    <w:name w:val="Heading 2 No Numbers MIRB"/>
    <w:basedOn w:val="Heading2MIRB"/>
    <w:link w:val="Heading2NoNumbersMIRBChar"/>
    <w:qFormat/>
    <w:rsid w:val="00F5434E"/>
    <w:pPr>
      <w:keepNext/>
      <w:keepLines/>
    </w:pPr>
  </w:style>
  <w:style w:type="character" w:customStyle="1" w:styleId="Heading2NoNumbersMIRBChar">
    <w:name w:val="Heading 2 No Numbers MIRB Char"/>
    <w:basedOn w:val="Heading2MIRBChar"/>
    <w:link w:val="Heading2NoNumbersMIRB"/>
    <w:rsid w:val="00F5434E"/>
    <w:rPr>
      <w:rFonts w:ascii="Arial" w:eastAsiaTheme="majorEastAsia" w:hAnsi="Arial" w:cstheme="majorBidi"/>
      <w:b/>
      <w:bCs/>
      <w:color w:val="4F6228" w:themeColor="accent3" w:themeShade="80"/>
      <w:sz w:val="28"/>
      <w:szCs w:val="26"/>
      <w:lang w:eastAsia="en-US"/>
    </w:rPr>
  </w:style>
  <w:style w:type="paragraph" w:styleId="ListParagraph">
    <w:name w:val="List Paragraph"/>
    <w:basedOn w:val="Normal"/>
    <w:uiPriority w:val="34"/>
    <w:qFormat/>
    <w:rsid w:val="00340EE4"/>
    <w:pPr>
      <w:ind w:left="720"/>
      <w:contextualSpacing/>
    </w:pPr>
    <w:rPr>
      <w:sz w:val="24"/>
      <w:szCs w:val="24"/>
    </w:rPr>
  </w:style>
  <w:style w:type="character" w:customStyle="1" w:styleId="Heading6Char">
    <w:name w:val="Heading 6 Char"/>
    <w:basedOn w:val="DefaultParagraphFont"/>
    <w:link w:val="Heading6"/>
    <w:rsid w:val="00340EE4"/>
    <w:rPr>
      <w:rFonts w:ascii="Arial" w:eastAsia="Calibri" w:hAnsi="Arial"/>
      <w:b/>
      <w:bCs/>
      <w:sz w:val="22"/>
      <w:szCs w:val="22"/>
      <w:lang w:eastAsia="en-US"/>
    </w:rPr>
  </w:style>
  <w:style w:type="character" w:customStyle="1" w:styleId="Heading7Char">
    <w:name w:val="Heading 7 Char"/>
    <w:basedOn w:val="DefaultParagraphFont"/>
    <w:link w:val="Heading7"/>
    <w:rsid w:val="00340EE4"/>
    <w:rPr>
      <w:rFonts w:ascii="Arial" w:eastAsia="Calibri" w:hAnsi="Arial"/>
      <w:sz w:val="24"/>
      <w:szCs w:val="24"/>
      <w:lang w:eastAsia="en-US"/>
    </w:rPr>
  </w:style>
  <w:style w:type="character" w:customStyle="1" w:styleId="Heading8Char">
    <w:name w:val="Heading 8 Char"/>
    <w:basedOn w:val="DefaultParagraphFont"/>
    <w:link w:val="Heading8"/>
    <w:rsid w:val="00340EE4"/>
    <w:rPr>
      <w:rFonts w:ascii="Arial" w:eastAsia="Calibri" w:hAnsi="Arial"/>
      <w:i/>
      <w:iCs/>
      <w:sz w:val="24"/>
      <w:szCs w:val="24"/>
      <w:lang w:eastAsia="en-US"/>
    </w:rPr>
  </w:style>
  <w:style w:type="character" w:customStyle="1" w:styleId="Heading9Char">
    <w:name w:val="Heading 9 Char"/>
    <w:basedOn w:val="DefaultParagraphFont"/>
    <w:link w:val="Heading9"/>
    <w:rsid w:val="00340EE4"/>
    <w:rPr>
      <w:rFonts w:ascii="Arial" w:eastAsia="Calibri" w:hAnsi="Arial" w:cs="Arial"/>
      <w:sz w:val="22"/>
      <w:szCs w:val="22"/>
      <w:lang w:eastAsia="en-US"/>
    </w:rPr>
  </w:style>
  <w:style w:type="paragraph" w:customStyle="1" w:styleId="Default">
    <w:name w:val="Default"/>
    <w:rsid w:val="009074DB"/>
    <w:pPr>
      <w:autoSpaceDE w:val="0"/>
      <w:autoSpaceDN w:val="0"/>
      <w:adjustRightInd w:val="0"/>
    </w:pPr>
    <w:rPr>
      <w:color w:val="000000"/>
      <w:sz w:val="24"/>
      <w:szCs w:val="24"/>
    </w:rPr>
  </w:style>
  <w:style w:type="character" w:styleId="FollowedHyperlink">
    <w:name w:val="FollowedHyperlink"/>
    <w:basedOn w:val="DefaultParagraphFont"/>
    <w:semiHidden/>
    <w:unhideWhenUsed/>
    <w:rsid w:val="00B75C11"/>
    <w:rPr>
      <w:color w:val="800080" w:themeColor="followedHyperlink"/>
      <w:u w:val="single"/>
    </w:r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rPr>
      <w:rFonts w:ascii="Arial" w:hAnsi="Arial"/>
    </w:rPr>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geohub.lio.gov.on.ca/datasets/02e849bac00943d6a69c1488b9edb185"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pmu@ontario.ca" TargetMode="External"/><Relationship Id="rId25" Type="http://schemas.openxmlformats.org/officeDocument/2006/relationships/hyperlink" Target="https://geohub.lio.gov.on.ca/datasets/1ce266ee55c44ffca2d457bc5db13b92"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pmu@ontario.ca"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geohub.lio.gov.on.ca/datasets/02e849bac00943d6a69c1488b9edb185"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giscenter.isu.edu/pdf/NDEPElevationGuidelinesVer1.pdf" TargetMode="External"/><Relationship Id="rId28" Type="http://schemas.openxmlformats.org/officeDocument/2006/relationships/hyperlink" Target="https://geohub.lio.gov.on.ca/datasets/febf17330adb4100a22738e1684b5feb"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2.png"/><Relationship Id="rId27" Type="http://schemas.openxmlformats.org/officeDocument/2006/relationships/hyperlink" Target="https://geohub.lio.gov.on.ca/datasets/1ce266ee55c44ffca2d457bc5db13b92" TargetMode="External"/><Relationship Id="rId30"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R\Desktop\MGSS-Template-UserGuide-2016-09-0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07981-43C7-46FC-A41B-6864331474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B4016E-6FC0-4E9E-A8EA-4E6CAE7F6BCD}">
  <ds:schemaRefs>
    <ds:schemaRef ds:uri="http://schemas.microsoft.com/sharepoint/v3/contenttype/forms"/>
  </ds:schemaRefs>
</ds:datastoreItem>
</file>

<file path=customXml/itemProps3.xml><?xml version="1.0" encoding="utf-8"?>
<ds:datastoreItem xmlns:ds="http://schemas.openxmlformats.org/officeDocument/2006/customXml" ds:itemID="{35CE6C8A-2E22-4E11-919C-2A9D5F544BAB}"/>
</file>

<file path=customXml/itemProps4.xml><?xml version="1.0" encoding="utf-8"?>
<ds:datastoreItem xmlns:ds="http://schemas.openxmlformats.org/officeDocument/2006/customXml" ds:itemID="{62A1418E-EFF5-43E3-B675-37CCE39CB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MGSS-Template-UserGuide-2016-09-08.dotx</Template>
  <TotalTime>101</TotalTime>
  <Pages>27</Pages>
  <Words>4623</Words>
  <Characters>26354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Vertical Accuracy Assessment</vt:lpstr>
    </vt:vector>
  </TitlesOfParts>
  <Company>MGS</Company>
  <LinksUpToDate>false</LinksUpToDate>
  <CharactersWithSpaces>30916</CharactersWithSpaces>
  <SharedDoc>false</SharedDoc>
  <HLinks>
    <vt:vector size="342" baseType="variant">
      <vt:variant>
        <vt:i4>2293792</vt:i4>
      </vt:variant>
      <vt:variant>
        <vt:i4>330</vt:i4>
      </vt:variant>
      <vt:variant>
        <vt:i4>0</vt:i4>
      </vt:variant>
      <vt:variant>
        <vt:i4>5</vt:i4>
      </vt:variant>
      <vt:variant>
        <vt:lpwstr>https://geohub.lio.gov.on.ca/datasets/febf17330adb4100a22738e1684b5feb</vt:lpwstr>
      </vt:variant>
      <vt:variant>
        <vt:lpwstr/>
      </vt:variant>
      <vt:variant>
        <vt:i4>2424877</vt:i4>
      </vt:variant>
      <vt:variant>
        <vt:i4>327</vt:i4>
      </vt:variant>
      <vt:variant>
        <vt:i4>0</vt:i4>
      </vt:variant>
      <vt:variant>
        <vt:i4>5</vt:i4>
      </vt:variant>
      <vt:variant>
        <vt:lpwstr>https://geohub.lio.gov.on.ca/datasets/1ce266ee55c44ffca2d457bc5db13b92</vt:lpwstr>
      </vt:variant>
      <vt:variant>
        <vt:lpwstr/>
      </vt:variant>
      <vt:variant>
        <vt:i4>2752557</vt:i4>
      </vt:variant>
      <vt:variant>
        <vt:i4>324</vt:i4>
      </vt:variant>
      <vt:variant>
        <vt:i4>0</vt:i4>
      </vt:variant>
      <vt:variant>
        <vt:i4>5</vt:i4>
      </vt:variant>
      <vt:variant>
        <vt:lpwstr>https://geohub.lio.gov.on.ca/datasets/02e849bac00943d6a69c1488b9edb185</vt:lpwstr>
      </vt:variant>
      <vt:variant>
        <vt:lpwstr/>
      </vt:variant>
      <vt:variant>
        <vt:i4>2424877</vt:i4>
      </vt:variant>
      <vt:variant>
        <vt:i4>318</vt:i4>
      </vt:variant>
      <vt:variant>
        <vt:i4>0</vt:i4>
      </vt:variant>
      <vt:variant>
        <vt:i4>5</vt:i4>
      </vt:variant>
      <vt:variant>
        <vt:lpwstr>https://geohub.lio.gov.on.ca/datasets/1ce266ee55c44ffca2d457bc5db13b92</vt:lpwstr>
      </vt:variant>
      <vt:variant>
        <vt:lpwstr/>
      </vt:variant>
      <vt:variant>
        <vt:i4>2752557</vt:i4>
      </vt:variant>
      <vt:variant>
        <vt:i4>315</vt:i4>
      </vt:variant>
      <vt:variant>
        <vt:i4>0</vt:i4>
      </vt:variant>
      <vt:variant>
        <vt:i4>5</vt:i4>
      </vt:variant>
      <vt:variant>
        <vt:lpwstr>https://geohub.lio.gov.on.ca/datasets/02e849bac00943d6a69c1488b9edb185</vt:lpwstr>
      </vt:variant>
      <vt:variant>
        <vt:lpwstr/>
      </vt:variant>
      <vt:variant>
        <vt:i4>589895</vt:i4>
      </vt:variant>
      <vt:variant>
        <vt:i4>312</vt:i4>
      </vt:variant>
      <vt:variant>
        <vt:i4>0</vt:i4>
      </vt:variant>
      <vt:variant>
        <vt:i4>5</vt:i4>
      </vt:variant>
      <vt:variant>
        <vt:lpwstr>http://giscenter.isu.edu/pdf/NDEPElevationGuidelinesVer1.pdf</vt:lpwstr>
      </vt:variant>
      <vt:variant>
        <vt:lpwstr/>
      </vt:variant>
      <vt:variant>
        <vt:i4>1179703</vt:i4>
      </vt:variant>
      <vt:variant>
        <vt:i4>302</vt:i4>
      </vt:variant>
      <vt:variant>
        <vt:i4>0</vt:i4>
      </vt:variant>
      <vt:variant>
        <vt:i4>5</vt:i4>
      </vt:variant>
      <vt:variant>
        <vt:lpwstr/>
      </vt:variant>
      <vt:variant>
        <vt:lpwstr>_Toc54341207</vt:lpwstr>
      </vt:variant>
      <vt:variant>
        <vt:i4>1245239</vt:i4>
      </vt:variant>
      <vt:variant>
        <vt:i4>296</vt:i4>
      </vt:variant>
      <vt:variant>
        <vt:i4>0</vt:i4>
      </vt:variant>
      <vt:variant>
        <vt:i4>5</vt:i4>
      </vt:variant>
      <vt:variant>
        <vt:lpwstr/>
      </vt:variant>
      <vt:variant>
        <vt:lpwstr>_Toc54341206</vt:lpwstr>
      </vt:variant>
      <vt:variant>
        <vt:i4>1048631</vt:i4>
      </vt:variant>
      <vt:variant>
        <vt:i4>290</vt:i4>
      </vt:variant>
      <vt:variant>
        <vt:i4>0</vt:i4>
      </vt:variant>
      <vt:variant>
        <vt:i4>5</vt:i4>
      </vt:variant>
      <vt:variant>
        <vt:lpwstr/>
      </vt:variant>
      <vt:variant>
        <vt:lpwstr>_Toc54341205</vt:lpwstr>
      </vt:variant>
      <vt:variant>
        <vt:i4>1114167</vt:i4>
      </vt:variant>
      <vt:variant>
        <vt:i4>284</vt:i4>
      </vt:variant>
      <vt:variant>
        <vt:i4>0</vt:i4>
      </vt:variant>
      <vt:variant>
        <vt:i4>5</vt:i4>
      </vt:variant>
      <vt:variant>
        <vt:lpwstr/>
      </vt:variant>
      <vt:variant>
        <vt:lpwstr>_Toc54341204</vt:lpwstr>
      </vt:variant>
      <vt:variant>
        <vt:i4>1441847</vt:i4>
      </vt:variant>
      <vt:variant>
        <vt:i4>275</vt:i4>
      </vt:variant>
      <vt:variant>
        <vt:i4>0</vt:i4>
      </vt:variant>
      <vt:variant>
        <vt:i4>5</vt:i4>
      </vt:variant>
      <vt:variant>
        <vt:lpwstr/>
      </vt:variant>
      <vt:variant>
        <vt:lpwstr>_Toc54341203</vt:lpwstr>
      </vt:variant>
      <vt:variant>
        <vt:i4>1507383</vt:i4>
      </vt:variant>
      <vt:variant>
        <vt:i4>269</vt:i4>
      </vt:variant>
      <vt:variant>
        <vt:i4>0</vt:i4>
      </vt:variant>
      <vt:variant>
        <vt:i4>5</vt:i4>
      </vt:variant>
      <vt:variant>
        <vt:lpwstr/>
      </vt:variant>
      <vt:variant>
        <vt:lpwstr>_Toc54341202</vt:lpwstr>
      </vt:variant>
      <vt:variant>
        <vt:i4>1310775</vt:i4>
      </vt:variant>
      <vt:variant>
        <vt:i4>263</vt:i4>
      </vt:variant>
      <vt:variant>
        <vt:i4>0</vt:i4>
      </vt:variant>
      <vt:variant>
        <vt:i4>5</vt:i4>
      </vt:variant>
      <vt:variant>
        <vt:lpwstr/>
      </vt:variant>
      <vt:variant>
        <vt:lpwstr>_Toc54341201</vt:lpwstr>
      </vt:variant>
      <vt:variant>
        <vt:i4>1376311</vt:i4>
      </vt:variant>
      <vt:variant>
        <vt:i4>257</vt:i4>
      </vt:variant>
      <vt:variant>
        <vt:i4>0</vt:i4>
      </vt:variant>
      <vt:variant>
        <vt:i4>5</vt:i4>
      </vt:variant>
      <vt:variant>
        <vt:lpwstr/>
      </vt:variant>
      <vt:variant>
        <vt:lpwstr>_Toc54341200</vt:lpwstr>
      </vt:variant>
      <vt:variant>
        <vt:i4>2031678</vt:i4>
      </vt:variant>
      <vt:variant>
        <vt:i4>248</vt:i4>
      </vt:variant>
      <vt:variant>
        <vt:i4>0</vt:i4>
      </vt:variant>
      <vt:variant>
        <vt:i4>5</vt:i4>
      </vt:variant>
      <vt:variant>
        <vt:lpwstr/>
      </vt:variant>
      <vt:variant>
        <vt:lpwstr>_Toc54341199</vt:lpwstr>
      </vt:variant>
      <vt:variant>
        <vt:i4>1966142</vt:i4>
      </vt:variant>
      <vt:variant>
        <vt:i4>242</vt:i4>
      </vt:variant>
      <vt:variant>
        <vt:i4>0</vt:i4>
      </vt:variant>
      <vt:variant>
        <vt:i4>5</vt:i4>
      </vt:variant>
      <vt:variant>
        <vt:lpwstr/>
      </vt:variant>
      <vt:variant>
        <vt:lpwstr>_Toc54341198</vt:lpwstr>
      </vt:variant>
      <vt:variant>
        <vt:i4>1114174</vt:i4>
      </vt:variant>
      <vt:variant>
        <vt:i4>236</vt:i4>
      </vt:variant>
      <vt:variant>
        <vt:i4>0</vt:i4>
      </vt:variant>
      <vt:variant>
        <vt:i4>5</vt:i4>
      </vt:variant>
      <vt:variant>
        <vt:lpwstr/>
      </vt:variant>
      <vt:variant>
        <vt:lpwstr>_Toc54341197</vt:lpwstr>
      </vt:variant>
      <vt:variant>
        <vt:i4>1048638</vt:i4>
      </vt:variant>
      <vt:variant>
        <vt:i4>230</vt:i4>
      </vt:variant>
      <vt:variant>
        <vt:i4>0</vt:i4>
      </vt:variant>
      <vt:variant>
        <vt:i4>5</vt:i4>
      </vt:variant>
      <vt:variant>
        <vt:lpwstr/>
      </vt:variant>
      <vt:variant>
        <vt:lpwstr>_Toc54341196</vt:lpwstr>
      </vt:variant>
      <vt:variant>
        <vt:i4>1245246</vt:i4>
      </vt:variant>
      <vt:variant>
        <vt:i4>224</vt:i4>
      </vt:variant>
      <vt:variant>
        <vt:i4>0</vt:i4>
      </vt:variant>
      <vt:variant>
        <vt:i4>5</vt:i4>
      </vt:variant>
      <vt:variant>
        <vt:lpwstr/>
      </vt:variant>
      <vt:variant>
        <vt:lpwstr>_Toc54341195</vt:lpwstr>
      </vt:variant>
      <vt:variant>
        <vt:i4>1179710</vt:i4>
      </vt:variant>
      <vt:variant>
        <vt:i4>218</vt:i4>
      </vt:variant>
      <vt:variant>
        <vt:i4>0</vt:i4>
      </vt:variant>
      <vt:variant>
        <vt:i4>5</vt:i4>
      </vt:variant>
      <vt:variant>
        <vt:lpwstr/>
      </vt:variant>
      <vt:variant>
        <vt:lpwstr>_Toc54341194</vt:lpwstr>
      </vt:variant>
      <vt:variant>
        <vt:i4>1376318</vt:i4>
      </vt:variant>
      <vt:variant>
        <vt:i4>212</vt:i4>
      </vt:variant>
      <vt:variant>
        <vt:i4>0</vt:i4>
      </vt:variant>
      <vt:variant>
        <vt:i4>5</vt:i4>
      </vt:variant>
      <vt:variant>
        <vt:lpwstr/>
      </vt:variant>
      <vt:variant>
        <vt:lpwstr>_Toc54341193</vt:lpwstr>
      </vt:variant>
      <vt:variant>
        <vt:i4>1310782</vt:i4>
      </vt:variant>
      <vt:variant>
        <vt:i4>206</vt:i4>
      </vt:variant>
      <vt:variant>
        <vt:i4>0</vt:i4>
      </vt:variant>
      <vt:variant>
        <vt:i4>5</vt:i4>
      </vt:variant>
      <vt:variant>
        <vt:lpwstr/>
      </vt:variant>
      <vt:variant>
        <vt:lpwstr>_Toc54341192</vt:lpwstr>
      </vt:variant>
      <vt:variant>
        <vt:i4>1507390</vt:i4>
      </vt:variant>
      <vt:variant>
        <vt:i4>200</vt:i4>
      </vt:variant>
      <vt:variant>
        <vt:i4>0</vt:i4>
      </vt:variant>
      <vt:variant>
        <vt:i4>5</vt:i4>
      </vt:variant>
      <vt:variant>
        <vt:lpwstr/>
      </vt:variant>
      <vt:variant>
        <vt:lpwstr>_Toc54341191</vt:lpwstr>
      </vt:variant>
      <vt:variant>
        <vt:i4>1441854</vt:i4>
      </vt:variant>
      <vt:variant>
        <vt:i4>194</vt:i4>
      </vt:variant>
      <vt:variant>
        <vt:i4>0</vt:i4>
      </vt:variant>
      <vt:variant>
        <vt:i4>5</vt:i4>
      </vt:variant>
      <vt:variant>
        <vt:lpwstr/>
      </vt:variant>
      <vt:variant>
        <vt:lpwstr>_Toc54341190</vt:lpwstr>
      </vt:variant>
      <vt:variant>
        <vt:i4>2031679</vt:i4>
      </vt:variant>
      <vt:variant>
        <vt:i4>188</vt:i4>
      </vt:variant>
      <vt:variant>
        <vt:i4>0</vt:i4>
      </vt:variant>
      <vt:variant>
        <vt:i4>5</vt:i4>
      </vt:variant>
      <vt:variant>
        <vt:lpwstr/>
      </vt:variant>
      <vt:variant>
        <vt:lpwstr>_Toc54341189</vt:lpwstr>
      </vt:variant>
      <vt:variant>
        <vt:i4>1966143</vt:i4>
      </vt:variant>
      <vt:variant>
        <vt:i4>182</vt:i4>
      </vt:variant>
      <vt:variant>
        <vt:i4>0</vt:i4>
      </vt:variant>
      <vt:variant>
        <vt:i4>5</vt:i4>
      </vt:variant>
      <vt:variant>
        <vt:lpwstr/>
      </vt:variant>
      <vt:variant>
        <vt:lpwstr>_Toc54341188</vt:lpwstr>
      </vt:variant>
      <vt:variant>
        <vt:i4>1114175</vt:i4>
      </vt:variant>
      <vt:variant>
        <vt:i4>176</vt:i4>
      </vt:variant>
      <vt:variant>
        <vt:i4>0</vt:i4>
      </vt:variant>
      <vt:variant>
        <vt:i4>5</vt:i4>
      </vt:variant>
      <vt:variant>
        <vt:lpwstr/>
      </vt:variant>
      <vt:variant>
        <vt:lpwstr>_Toc54341187</vt:lpwstr>
      </vt:variant>
      <vt:variant>
        <vt:i4>1048639</vt:i4>
      </vt:variant>
      <vt:variant>
        <vt:i4>170</vt:i4>
      </vt:variant>
      <vt:variant>
        <vt:i4>0</vt:i4>
      </vt:variant>
      <vt:variant>
        <vt:i4>5</vt:i4>
      </vt:variant>
      <vt:variant>
        <vt:lpwstr/>
      </vt:variant>
      <vt:variant>
        <vt:lpwstr>_Toc54341186</vt:lpwstr>
      </vt:variant>
      <vt:variant>
        <vt:i4>1245247</vt:i4>
      </vt:variant>
      <vt:variant>
        <vt:i4>164</vt:i4>
      </vt:variant>
      <vt:variant>
        <vt:i4>0</vt:i4>
      </vt:variant>
      <vt:variant>
        <vt:i4>5</vt:i4>
      </vt:variant>
      <vt:variant>
        <vt:lpwstr/>
      </vt:variant>
      <vt:variant>
        <vt:lpwstr>_Toc54341185</vt:lpwstr>
      </vt:variant>
      <vt:variant>
        <vt:i4>1179711</vt:i4>
      </vt:variant>
      <vt:variant>
        <vt:i4>158</vt:i4>
      </vt:variant>
      <vt:variant>
        <vt:i4>0</vt:i4>
      </vt:variant>
      <vt:variant>
        <vt:i4>5</vt:i4>
      </vt:variant>
      <vt:variant>
        <vt:lpwstr/>
      </vt:variant>
      <vt:variant>
        <vt:lpwstr>_Toc54341184</vt:lpwstr>
      </vt:variant>
      <vt:variant>
        <vt:i4>1376319</vt:i4>
      </vt:variant>
      <vt:variant>
        <vt:i4>152</vt:i4>
      </vt:variant>
      <vt:variant>
        <vt:i4>0</vt:i4>
      </vt:variant>
      <vt:variant>
        <vt:i4>5</vt:i4>
      </vt:variant>
      <vt:variant>
        <vt:lpwstr/>
      </vt:variant>
      <vt:variant>
        <vt:lpwstr>_Toc54341183</vt:lpwstr>
      </vt:variant>
      <vt:variant>
        <vt:i4>1310783</vt:i4>
      </vt:variant>
      <vt:variant>
        <vt:i4>146</vt:i4>
      </vt:variant>
      <vt:variant>
        <vt:i4>0</vt:i4>
      </vt:variant>
      <vt:variant>
        <vt:i4>5</vt:i4>
      </vt:variant>
      <vt:variant>
        <vt:lpwstr/>
      </vt:variant>
      <vt:variant>
        <vt:lpwstr>_Toc54341182</vt:lpwstr>
      </vt:variant>
      <vt:variant>
        <vt:i4>1507391</vt:i4>
      </vt:variant>
      <vt:variant>
        <vt:i4>140</vt:i4>
      </vt:variant>
      <vt:variant>
        <vt:i4>0</vt:i4>
      </vt:variant>
      <vt:variant>
        <vt:i4>5</vt:i4>
      </vt:variant>
      <vt:variant>
        <vt:lpwstr/>
      </vt:variant>
      <vt:variant>
        <vt:lpwstr>_Toc54341181</vt:lpwstr>
      </vt:variant>
      <vt:variant>
        <vt:i4>1441855</vt:i4>
      </vt:variant>
      <vt:variant>
        <vt:i4>134</vt:i4>
      </vt:variant>
      <vt:variant>
        <vt:i4>0</vt:i4>
      </vt:variant>
      <vt:variant>
        <vt:i4>5</vt:i4>
      </vt:variant>
      <vt:variant>
        <vt:lpwstr/>
      </vt:variant>
      <vt:variant>
        <vt:lpwstr>_Toc54341180</vt:lpwstr>
      </vt:variant>
      <vt:variant>
        <vt:i4>2031664</vt:i4>
      </vt:variant>
      <vt:variant>
        <vt:i4>128</vt:i4>
      </vt:variant>
      <vt:variant>
        <vt:i4>0</vt:i4>
      </vt:variant>
      <vt:variant>
        <vt:i4>5</vt:i4>
      </vt:variant>
      <vt:variant>
        <vt:lpwstr/>
      </vt:variant>
      <vt:variant>
        <vt:lpwstr>_Toc54341179</vt:lpwstr>
      </vt:variant>
      <vt:variant>
        <vt:i4>1966128</vt:i4>
      </vt:variant>
      <vt:variant>
        <vt:i4>122</vt:i4>
      </vt:variant>
      <vt:variant>
        <vt:i4>0</vt:i4>
      </vt:variant>
      <vt:variant>
        <vt:i4>5</vt:i4>
      </vt:variant>
      <vt:variant>
        <vt:lpwstr/>
      </vt:variant>
      <vt:variant>
        <vt:lpwstr>_Toc54341178</vt:lpwstr>
      </vt:variant>
      <vt:variant>
        <vt:i4>1114160</vt:i4>
      </vt:variant>
      <vt:variant>
        <vt:i4>116</vt:i4>
      </vt:variant>
      <vt:variant>
        <vt:i4>0</vt:i4>
      </vt:variant>
      <vt:variant>
        <vt:i4>5</vt:i4>
      </vt:variant>
      <vt:variant>
        <vt:lpwstr/>
      </vt:variant>
      <vt:variant>
        <vt:lpwstr>_Toc54341177</vt:lpwstr>
      </vt:variant>
      <vt:variant>
        <vt:i4>1048624</vt:i4>
      </vt:variant>
      <vt:variant>
        <vt:i4>110</vt:i4>
      </vt:variant>
      <vt:variant>
        <vt:i4>0</vt:i4>
      </vt:variant>
      <vt:variant>
        <vt:i4>5</vt:i4>
      </vt:variant>
      <vt:variant>
        <vt:lpwstr/>
      </vt:variant>
      <vt:variant>
        <vt:lpwstr>_Toc54341176</vt:lpwstr>
      </vt:variant>
      <vt:variant>
        <vt:i4>1245232</vt:i4>
      </vt:variant>
      <vt:variant>
        <vt:i4>104</vt:i4>
      </vt:variant>
      <vt:variant>
        <vt:i4>0</vt:i4>
      </vt:variant>
      <vt:variant>
        <vt:i4>5</vt:i4>
      </vt:variant>
      <vt:variant>
        <vt:lpwstr/>
      </vt:variant>
      <vt:variant>
        <vt:lpwstr>_Toc54341175</vt:lpwstr>
      </vt:variant>
      <vt:variant>
        <vt:i4>1179696</vt:i4>
      </vt:variant>
      <vt:variant>
        <vt:i4>98</vt:i4>
      </vt:variant>
      <vt:variant>
        <vt:i4>0</vt:i4>
      </vt:variant>
      <vt:variant>
        <vt:i4>5</vt:i4>
      </vt:variant>
      <vt:variant>
        <vt:lpwstr/>
      </vt:variant>
      <vt:variant>
        <vt:lpwstr>_Toc54341174</vt:lpwstr>
      </vt:variant>
      <vt:variant>
        <vt:i4>1376304</vt:i4>
      </vt:variant>
      <vt:variant>
        <vt:i4>92</vt:i4>
      </vt:variant>
      <vt:variant>
        <vt:i4>0</vt:i4>
      </vt:variant>
      <vt:variant>
        <vt:i4>5</vt:i4>
      </vt:variant>
      <vt:variant>
        <vt:lpwstr/>
      </vt:variant>
      <vt:variant>
        <vt:lpwstr>_Toc54341173</vt:lpwstr>
      </vt:variant>
      <vt:variant>
        <vt:i4>1310768</vt:i4>
      </vt:variant>
      <vt:variant>
        <vt:i4>86</vt:i4>
      </vt:variant>
      <vt:variant>
        <vt:i4>0</vt:i4>
      </vt:variant>
      <vt:variant>
        <vt:i4>5</vt:i4>
      </vt:variant>
      <vt:variant>
        <vt:lpwstr/>
      </vt:variant>
      <vt:variant>
        <vt:lpwstr>_Toc54341172</vt:lpwstr>
      </vt:variant>
      <vt:variant>
        <vt:i4>1507376</vt:i4>
      </vt:variant>
      <vt:variant>
        <vt:i4>80</vt:i4>
      </vt:variant>
      <vt:variant>
        <vt:i4>0</vt:i4>
      </vt:variant>
      <vt:variant>
        <vt:i4>5</vt:i4>
      </vt:variant>
      <vt:variant>
        <vt:lpwstr/>
      </vt:variant>
      <vt:variant>
        <vt:lpwstr>_Toc54341171</vt:lpwstr>
      </vt:variant>
      <vt:variant>
        <vt:i4>1441840</vt:i4>
      </vt:variant>
      <vt:variant>
        <vt:i4>74</vt:i4>
      </vt:variant>
      <vt:variant>
        <vt:i4>0</vt:i4>
      </vt:variant>
      <vt:variant>
        <vt:i4>5</vt:i4>
      </vt:variant>
      <vt:variant>
        <vt:lpwstr/>
      </vt:variant>
      <vt:variant>
        <vt:lpwstr>_Toc54341170</vt:lpwstr>
      </vt:variant>
      <vt:variant>
        <vt:i4>2031665</vt:i4>
      </vt:variant>
      <vt:variant>
        <vt:i4>68</vt:i4>
      </vt:variant>
      <vt:variant>
        <vt:i4>0</vt:i4>
      </vt:variant>
      <vt:variant>
        <vt:i4>5</vt:i4>
      </vt:variant>
      <vt:variant>
        <vt:lpwstr/>
      </vt:variant>
      <vt:variant>
        <vt:lpwstr>_Toc54341169</vt:lpwstr>
      </vt:variant>
      <vt:variant>
        <vt:i4>1966129</vt:i4>
      </vt:variant>
      <vt:variant>
        <vt:i4>62</vt:i4>
      </vt:variant>
      <vt:variant>
        <vt:i4>0</vt:i4>
      </vt:variant>
      <vt:variant>
        <vt:i4>5</vt:i4>
      </vt:variant>
      <vt:variant>
        <vt:lpwstr/>
      </vt:variant>
      <vt:variant>
        <vt:lpwstr>_Toc54341168</vt:lpwstr>
      </vt:variant>
      <vt:variant>
        <vt:i4>1114161</vt:i4>
      </vt:variant>
      <vt:variant>
        <vt:i4>56</vt:i4>
      </vt:variant>
      <vt:variant>
        <vt:i4>0</vt:i4>
      </vt:variant>
      <vt:variant>
        <vt:i4>5</vt:i4>
      </vt:variant>
      <vt:variant>
        <vt:lpwstr/>
      </vt:variant>
      <vt:variant>
        <vt:lpwstr>_Toc54341167</vt:lpwstr>
      </vt:variant>
      <vt:variant>
        <vt:i4>1048625</vt:i4>
      </vt:variant>
      <vt:variant>
        <vt:i4>50</vt:i4>
      </vt:variant>
      <vt:variant>
        <vt:i4>0</vt:i4>
      </vt:variant>
      <vt:variant>
        <vt:i4>5</vt:i4>
      </vt:variant>
      <vt:variant>
        <vt:lpwstr/>
      </vt:variant>
      <vt:variant>
        <vt:lpwstr>_Toc54341166</vt:lpwstr>
      </vt:variant>
      <vt:variant>
        <vt:i4>1245233</vt:i4>
      </vt:variant>
      <vt:variant>
        <vt:i4>44</vt:i4>
      </vt:variant>
      <vt:variant>
        <vt:i4>0</vt:i4>
      </vt:variant>
      <vt:variant>
        <vt:i4>5</vt:i4>
      </vt:variant>
      <vt:variant>
        <vt:lpwstr/>
      </vt:variant>
      <vt:variant>
        <vt:lpwstr>_Toc54341165</vt:lpwstr>
      </vt:variant>
      <vt:variant>
        <vt:i4>1179697</vt:i4>
      </vt:variant>
      <vt:variant>
        <vt:i4>38</vt:i4>
      </vt:variant>
      <vt:variant>
        <vt:i4>0</vt:i4>
      </vt:variant>
      <vt:variant>
        <vt:i4>5</vt:i4>
      </vt:variant>
      <vt:variant>
        <vt:lpwstr/>
      </vt:variant>
      <vt:variant>
        <vt:lpwstr>_Toc54341164</vt:lpwstr>
      </vt:variant>
      <vt:variant>
        <vt:i4>1376305</vt:i4>
      </vt:variant>
      <vt:variant>
        <vt:i4>32</vt:i4>
      </vt:variant>
      <vt:variant>
        <vt:i4>0</vt:i4>
      </vt:variant>
      <vt:variant>
        <vt:i4>5</vt:i4>
      </vt:variant>
      <vt:variant>
        <vt:lpwstr/>
      </vt:variant>
      <vt:variant>
        <vt:lpwstr>_Toc54341163</vt:lpwstr>
      </vt:variant>
      <vt:variant>
        <vt:i4>1310769</vt:i4>
      </vt:variant>
      <vt:variant>
        <vt:i4>26</vt:i4>
      </vt:variant>
      <vt:variant>
        <vt:i4>0</vt:i4>
      </vt:variant>
      <vt:variant>
        <vt:i4>5</vt:i4>
      </vt:variant>
      <vt:variant>
        <vt:lpwstr/>
      </vt:variant>
      <vt:variant>
        <vt:lpwstr>_Toc54341162</vt:lpwstr>
      </vt:variant>
      <vt:variant>
        <vt:i4>1507377</vt:i4>
      </vt:variant>
      <vt:variant>
        <vt:i4>20</vt:i4>
      </vt:variant>
      <vt:variant>
        <vt:i4>0</vt:i4>
      </vt:variant>
      <vt:variant>
        <vt:i4>5</vt:i4>
      </vt:variant>
      <vt:variant>
        <vt:lpwstr/>
      </vt:variant>
      <vt:variant>
        <vt:lpwstr>_Toc54341161</vt:lpwstr>
      </vt:variant>
      <vt:variant>
        <vt:i4>1441841</vt:i4>
      </vt:variant>
      <vt:variant>
        <vt:i4>14</vt:i4>
      </vt:variant>
      <vt:variant>
        <vt:i4>0</vt:i4>
      </vt:variant>
      <vt:variant>
        <vt:i4>5</vt:i4>
      </vt:variant>
      <vt:variant>
        <vt:lpwstr/>
      </vt:variant>
      <vt:variant>
        <vt:lpwstr>_Toc54341160</vt:lpwstr>
      </vt:variant>
      <vt:variant>
        <vt:i4>2031666</vt:i4>
      </vt:variant>
      <vt:variant>
        <vt:i4>8</vt:i4>
      </vt:variant>
      <vt:variant>
        <vt:i4>0</vt:i4>
      </vt:variant>
      <vt:variant>
        <vt:i4>5</vt:i4>
      </vt:variant>
      <vt:variant>
        <vt:lpwstr/>
      </vt:variant>
      <vt:variant>
        <vt:lpwstr>_Toc54341159</vt:lpwstr>
      </vt:variant>
      <vt:variant>
        <vt:i4>131119</vt:i4>
      </vt:variant>
      <vt:variant>
        <vt:i4>3</vt:i4>
      </vt:variant>
      <vt:variant>
        <vt:i4>0</vt:i4>
      </vt:variant>
      <vt:variant>
        <vt:i4>5</vt:i4>
      </vt:variant>
      <vt:variant>
        <vt:lpwstr>mailto:pmu@ontario.ca</vt:lpwstr>
      </vt:variant>
      <vt:variant>
        <vt:lpwstr/>
      </vt:variant>
      <vt:variant>
        <vt:i4>131119</vt:i4>
      </vt:variant>
      <vt:variant>
        <vt:i4>0</vt:i4>
      </vt:variant>
      <vt:variant>
        <vt:i4>0</vt:i4>
      </vt:variant>
      <vt:variant>
        <vt:i4>5</vt:i4>
      </vt:variant>
      <vt:variant>
        <vt:lpwstr>mailto:pmu@ontario.ca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SCOOP 2013 Vertical Accuracy Assessment</dc:title>
  <dc:subject/>
  <dc:creator>Provincial Mapping Unit (PMU)</dc:creator>
  <cp:keywords>MIRB; MGSS; PMU; User Guide</cp:keywords>
  <cp:lastModifiedBy>MacIsaac, Ian (MNRF)</cp:lastModifiedBy>
  <cp:revision>129</cp:revision>
  <cp:lastPrinted>2017-01-26T22:04:00Z</cp:lastPrinted>
  <dcterms:created xsi:type="dcterms:W3CDTF">2020-08-13T17:29:00Z</dcterms:created>
  <dcterms:modified xsi:type="dcterms:W3CDTF">2020-10-23T18:41:00Z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MSIP_Label_034a106e-6316-442c-ad35-738afd673d2b_Enabled">
    <vt:lpwstr>True</vt:lpwstr>
  </property>
  <property fmtid="{D5CDD505-2E9C-101B-9397-08002B2CF9AE}" pid="4" name="MSIP_Label_034a106e-6316-442c-ad35-738afd673d2b_SiteId">
    <vt:lpwstr>cddc1229-ac2a-4b97-b78a-0e5cacb5865c</vt:lpwstr>
  </property>
  <property fmtid="{D5CDD505-2E9C-101B-9397-08002B2CF9AE}" pid="5" name="MSIP_Label_034a106e-6316-442c-ad35-738afd673d2b_Owner">
    <vt:lpwstr>Ian.MacIsaac@ontario.ca</vt:lpwstr>
  </property>
  <property fmtid="{D5CDD505-2E9C-101B-9397-08002B2CF9AE}" pid="6" name="MSIP_Label_034a106e-6316-442c-ad35-738afd673d2b_SetDate">
    <vt:lpwstr>2020-08-13T14:28:31.1900933Z</vt:lpwstr>
  </property>
  <property fmtid="{D5CDD505-2E9C-101B-9397-08002B2CF9AE}" pid="7" name="MSIP_Label_034a106e-6316-442c-ad35-738afd673d2b_Name">
    <vt:lpwstr>OPS - Unclassified Information</vt:lpwstr>
  </property>
  <property fmtid="{D5CDD505-2E9C-101B-9397-08002B2CF9AE}" pid="8" name="MSIP_Label_034a106e-6316-442c-ad35-738afd673d2b_Application">
    <vt:lpwstr>Microsoft Azure Information Protection</vt:lpwstr>
  </property>
  <property fmtid="{D5CDD505-2E9C-101B-9397-08002B2CF9AE}" pid="9" name="MSIP_Label_034a106e-6316-442c-ad35-738afd673d2b_ActionId">
    <vt:lpwstr>640770bc-63b3-4e95-85a4-03e98952a721</vt:lpwstr>
  </property>
  <property fmtid="{D5CDD505-2E9C-101B-9397-08002B2CF9AE}" pid="10" name="MSIP_Label_034a106e-6316-442c-ad35-738afd673d2b_Extended_MSFT_Method">
    <vt:lpwstr>Automatic</vt:lpwstr>
  </property>
  <property fmtid="{D5CDD505-2E9C-101B-9397-08002B2CF9AE}" pid="11" name="Sensitivity">
    <vt:lpwstr>OPS - Unclassified Information</vt:lpwstr>
  </property>
</Properties>
</file>